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4F7" w:rsidRDefault="003E74F7" w:rsidP="003E74F7">
      <w:pPr>
        <w:pStyle w:val="Title"/>
        <w:widowControl w:val="0"/>
        <w:pBdr>
          <w:bottom w:val="single" w:sz="8" w:space="4" w:color="404040" w:themeColor="text1" w:themeTint="BF"/>
        </w:pBdr>
        <w:autoSpaceDE w:val="0"/>
        <w:autoSpaceDN w:val="0"/>
        <w:adjustRightInd w:val="0"/>
        <w:spacing w:before="2400" w:after="300"/>
        <w:contextualSpacing/>
        <w:jc w:val="left"/>
        <w:outlineLvl w:val="9"/>
        <w:rPr>
          <w:rFonts w:ascii="Times New Roman" w:eastAsiaTheme="majorEastAsia" w:hAnsi="Times New Roman" w:cstheme="majorBidi"/>
          <w:bCs w:val="0"/>
          <w:color w:val="000080"/>
          <w:spacing w:val="5"/>
          <w:sz w:val="72"/>
          <w:szCs w:val="52"/>
        </w:rPr>
      </w:pPr>
      <w:r>
        <w:rPr>
          <w:rFonts w:ascii="Times New Roman" w:eastAsiaTheme="majorEastAsia" w:hAnsi="Times New Roman" w:cstheme="majorBidi"/>
          <w:bCs w:val="0"/>
          <w:color w:val="000080"/>
          <w:spacing w:val="5"/>
          <w:sz w:val="72"/>
          <w:szCs w:val="52"/>
        </w:rPr>
        <w:t xml:space="preserve">18B </w:t>
      </w:r>
      <w:r w:rsidRPr="005B31C1">
        <w:rPr>
          <w:rFonts w:ascii="Times New Roman" w:eastAsiaTheme="majorEastAsia" w:hAnsi="Times New Roman" w:cstheme="majorBidi"/>
          <w:bCs w:val="0"/>
          <w:color w:val="000080"/>
          <w:spacing w:val="5"/>
          <w:sz w:val="72"/>
          <w:szCs w:val="52"/>
        </w:rPr>
        <w:t>Dawn of a New Day M</w:t>
      </w:r>
      <w:r>
        <w:rPr>
          <w:rFonts w:ascii="Times New Roman" w:eastAsiaTheme="majorEastAsia" w:hAnsi="Times New Roman" w:cstheme="majorBidi"/>
          <w:bCs w:val="0"/>
          <w:color w:val="000080"/>
          <w:spacing w:val="5"/>
          <w:sz w:val="72"/>
          <w:szCs w:val="52"/>
        </w:rPr>
        <w:t>ass Casualty Incident</w:t>
      </w:r>
      <w:r w:rsidRPr="005B31C1">
        <w:rPr>
          <w:rFonts w:ascii="Times New Roman" w:eastAsiaTheme="majorEastAsia" w:hAnsi="Times New Roman" w:cstheme="majorBidi"/>
          <w:bCs w:val="0"/>
          <w:color w:val="000080"/>
          <w:spacing w:val="5"/>
          <w:sz w:val="72"/>
          <w:szCs w:val="52"/>
        </w:rPr>
        <w:t xml:space="preserve"> Full Scale and Functional Exercise</w:t>
      </w:r>
      <w:r>
        <w:rPr>
          <w:rFonts w:ascii="Times New Roman" w:eastAsiaTheme="majorEastAsia" w:hAnsi="Times New Roman" w:cstheme="majorBidi"/>
          <w:bCs w:val="0"/>
          <w:color w:val="000080"/>
          <w:spacing w:val="5"/>
          <w:sz w:val="72"/>
          <w:szCs w:val="52"/>
        </w:rPr>
        <w:t xml:space="preserve"> (FSE/FE)</w:t>
      </w:r>
    </w:p>
    <w:p w:rsidR="003E74F7" w:rsidRPr="00831C69" w:rsidRDefault="003E74F7" w:rsidP="003E74F7">
      <w:pPr>
        <w:pStyle w:val="Title"/>
        <w:widowControl w:val="0"/>
        <w:pBdr>
          <w:bottom w:val="single" w:sz="8" w:space="4" w:color="404040" w:themeColor="text1" w:themeTint="BF"/>
        </w:pBdr>
        <w:autoSpaceDE w:val="0"/>
        <w:autoSpaceDN w:val="0"/>
        <w:adjustRightInd w:val="0"/>
        <w:spacing w:before="4800" w:after="300"/>
        <w:contextualSpacing/>
        <w:jc w:val="left"/>
        <w:outlineLvl w:val="9"/>
        <w:rPr>
          <w:rFonts w:eastAsiaTheme="majorEastAsia" w:cstheme="majorBidi"/>
          <w:color w:val="7F7F7F" w:themeColor="text1" w:themeTint="80"/>
          <w:spacing w:val="5"/>
          <w:sz w:val="52"/>
          <w:szCs w:val="52"/>
        </w:rPr>
      </w:pPr>
      <w:r w:rsidRPr="00831C69">
        <w:rPr>
          <w:rFonts w:eastAsiaTheme="majorEastAsia" w:cstheme="majorBidi"/>
          <w:color w:val="7F7F7F" w:themeColor="text1" w:themeTint="80"/>
          <w:spacing w:val="5"/>
          <w:sz w:val="52"/>
          <w:szCs w:val="52"/>
        </w:rPr>
        <w:t>Exercise Plan (</w:t>
      </w:r>
      <w:proofErr w:type="spellStart"/>
      <w:r w:rsidRPr="00831C69">
        <w:rPr>
          <w:rFonts w:eastAsiaTheme="majorEastAsia" w:cstheme="majorBidi"/>
          <w:color w:val="7F7F7F" w:themeColor="text1" w:themeTint="80"/>
          <w:spacing w:val="5"/>
          <w:sz w:val="52"/>
          <w:szCs w:val="52"/>
        </w:rPr>
        <w:t>ExPlan</w:t>
      </w:r>
      <w:proofErr w:type="spellEnd"/>
      <w:r w:rsidRPr="00831C69">
        <w:rPr>
          <w:rFonts w:eastAsiaTheme="majorEastAsia" w:cstheme="majorBidi"/>
          <w:color w:val="7F7F7F" w:themeColor="text1" w:themeTint="80"/>
          <w:spacing w:val="5"/>
          <w:sz w:val="52"/>
          <w:szCs w:val="52"/>
        </w:rPr>
        <w:t>)</w:t>
      </w:r>
    </w:p>
    <w:p w:rsidR="003E74F7" w:rsidRPr="00C416AD" w:rsidRDefault="003E74F7" w:rsidP="003E74F7">
      <w:pPr>
        <w:widowControl w:val="0"/>
        <w:autoSpaceDE w:val="0"/>
        <w:autoSpaceDN w:val="0"/>
        <w:adjustRightInd w:val="0"/>
        <w:spacing w:before="120"/>
        <w:rPr>
          <w:rFonts w:ascii="Arial" w:hAnsi="Arial" w:cs="Arial"/>
          <w:b/>
          <w:color w:val="403152" w:themeColor="accent4" w:themeShade="80"/>
          <w:sz w:val="28"/>
          <w:szCs w:val="32"/>
        </w:rPr>
      </w:pPr>
      <w:r w:rsidRPr="00C416AD">
        <w:rPr>
          <w:rFonts w:ascii="Arial" w:hAnsi="Arial" w:cs="Arial"/>
          <w:b/>
          <w:color w:val="403152" w:themeColor="accent4" w:themeShade="80"/>
          <w:sz w:val="28"/>
          <w:szCs w:val="32"/>
        </w:rPr>
        <w:t>Involved Facilities:</w:t>
      </w:r>
    </w:p>
    <w:p w:rsidR="003E74F7" w:rsidRDefault="003E74F7" w:rsidP="003E74F7">
      <w:pPr>
        <w:widowControl w:val="0"/>
        <w:autoSpaceDE w:val="0"/>
        <w:autoSpaceDN w:val="0"/>
        <w:adjustRightInd w:val="0"/>
        <w:spacing w:before="120"/>
        <w:rPr>
          <w:rFonts w:ascii="Arial" w:hAnsi="Arial" w:cs="Arial"/>
          <w:color w:val="404040" w:themeColor="text1" w:themeTint="BF"/>
          <w:sz w:val="28"/>
          <w:szCs w:val="32"/>
        </w:rPr>
      </w:pPr>
      <w:r>
        <w:rPr>
          <w:rFonts w:ascii="Arial" w:hAnsi="Arial" w:cs="Arial"/>
          <w:color w:val="404040" w:themeColor="text1" w:themeTint="BF"/>
          <w:sz w:val="28"/>
          <w:szCs w:val="32"/>
        </w:rPr>
        <w:t>Springfield Regional Medical Center</w:t>
      </w:r>
    </w:p>
    <w:p w:rsidR="003E74F7" w:rsidRDefault="003E74F7" w:rsidP="003E74F7">
      <w:pPr>
        <w:widowControl w:val="0"/>
        <w:autoSpaceDE w:val="0"/>
        <w:autoSpaceDN w:val="0"/>
        <w:adjustRightInd w:val="0"/>
        <w:spacing w:before="120"/>
        <w:rPr>
          <w:rFonts w:ascii="Arial" w:hAnsi="Arial" w:cs="Arial"/>
          <w:color w:val="404040" w:themeColor="text1" w:themeTint="BF"/>
          <w:sz w:val="28"/>
          <w:szCs w:val="32"/>
        </w:rPr>
      </w:pPr>
      <w:r>
        <w:rPr>
          <w:rFonts w:ascii="Arial" w:hAnsi="Arial" w:cs="Arial"/>
          <w:color w:val="404040" w:themeColor="text1" w:themeTint="BF"/>
          <w:sz w:val="28"/>
          <w:szCs w:val="32"/>
        </w:rPr>
        <w:t>Mercy Health Urbana Hospital</w:t>
      </w:r>
    </w:p>
    <w:p w:rsidR="003E74F7" w:rsidRPr="00C416AD" w:rsidRDefault="003E74F7" w:rsidP="003E74F7">
      <w:pPr>
        <w:widowControl w:val="0"/>
        <w:autoSpaceDE w:val="0"/>
        <w:autoSpaceDN w:val="0"/>
        <w:adjustRightInd w:val="0"/>
        <w:spacing w:before="120"/>
        <w:rPr>
          <w:rFonts w:ascii="Arial" w:hAnsi="Arial" w:cs="Arial"/>
          <w:color w:val="404040" w:themeColor="text1" w:themeTint="BF"/>
          <w:sz w:val="28"/>
          <w:szCs w:val="32"/>
        </w:rPr>
      </w:pPr>
    </w:p>
    <w:p w:rsidR="003E74F7" w:rsidRPr="00C416AD" w:rsidRDefault="003E74F7" w:rsidP="003E74F7">
      <w:pPr>
        <w:widowControl w:val="0"/>
        <w:autoSpaceDE w:val="0"/>
        <w:autoSpaceDN w:val="0"/>
        <w:adjustRightInd w:val="0"/>
        <w:spacing w:before="120"/>
        <w:rPr>
          <w:rFonts w:ascii="Arial" w:hAnsi="Arial" w:cs="Arial"/>
          <w:color w:val="404040" w:themeColor="text1" w:themeTint="BF"/>
          <w:sz w:val="32"/>
          <w:szCs w:val="32"/>
        </w:rPr>
      </w:pPr>
      <w:r w:rsidRPr="00C416AD">
        <w:rPr>
          <w:rFonts w:ascii="Arial" w:hAnsi="Arial" w:cs="Arial"/>
          <w:color w:val="404040" w:themeColor="text1" w:themeTint="BF"/>
          <w:sz w:val="32"/>
          <w:szCs w:val="32"/>
        </w:rPr>
        <w:t xml:space="preserve">Exercise Date: Thursday, </w:t>
      </w:r>
      <w:r>
        <w:rPr>
          <w:rFonts w:ascii="Arial" w:hAnsi="Arial" w:cs="Arial"/>
          <w:color w:val="404040" w:themeColor="text1" w:themeTint="BF"/>
          <w:sz w:val="32"/>
          <w:szCs w:val="32"/>
        </w:rPr>
        <w:t>October 4</w:t>
      </w:r>
      <w:r w:rsidRPr="00C416AD">
        <w:rPr>
          <w:rFonts w:ascii="Arial" w:hAnsi="Arial" w:cs="Arial"/>
          <w:color w:val="404040" w:themeColor="text1" w:themeTint="BF"/>
          <w:sz w:val="32"/>
          <w:szCs w:val="32"/>
        </w:rPr>
        <w:t>, 2018</w:t>
      </w:r>
    </w:p>
    <w:p w:rsidR="003E74F7" w:rsidRDefault="003E74F7" w:rsidP="003E74F7">
      <w:pPr>
        <w:pStyle w:val="CoverPageSummary"/>
      </w:pPr>
      <w:r w:rsidRPr="00B84C72">
        <w:t xml:space="preserve">The </w:t>
      </w:r>
      <w:r>
        <w:t>Exercise Plan (</w:t>
      </w:r>
      <w:proofErr w:type="spellStart"/>
      <w:r>
        <w:t>ExPlan</w:t>
      </w:r>
      <w:proofErr w:type="spellEnd"/>
      <w:r>
        <w:t>)</w:t>
      </w:r>
      <w:r w:rsidRPr="00B84C72">
        <w:t xml:space="preserve"> </w:t>
      </w:r>
      <w:r>
        <w:t xml:space="preserve">gives elected and appointed officials, observers, media personnel, and players from participating organizations information they need to observe or participate in the exercise.  Some exercise material is intended for the exclusive use of exercise planners, controllers, and evaluators, but players may view other materials that are necessary to their performance.  All exercise participants may view the </w:t>
      </w:r>
      <w:proofErr w:type="spellStart"/>
      <w:r>
        <w:t>ExPlan</w:t>
      </w:r>
      <w:proofErr w:type="spellEnd"/>
      <w:r>
        <w:t>.</w:t>
      </w:r>
    </w:p>
    <w:p w:rsidR="003E74F7" w:rsidRPr="00C416AD" w:rsidRDefault="003E74F7" w:rsidP="003E74F7">
      <w:pPr>
        <w:widowControl w:val="0"/>
        <w:autoSpaceDE w:val="0"/>
        <w:autoSpaceDN w:val="0"/>
        <w:adjustRightInd w:val="0"/>
        <w:spacing w:before="120"/>
        <w:rPr>
          <w:rFonts w:ascii="Arial" w:hAnsi="Arial" w:cs="Arial"/>
          <w:color w:val="404040" w:themeColor="text1" w:themeTint="BF"/>
          <w:szCs w:val="32"/>
        </w:rPr>
      </w:pPr>
      <w:r w:rsidRPr="00C416AD">
        <w:rPr>
          <w:rFonts w:ascii="Arial" w:hAnsi="Arial" w:cs="Arial"/>
          <w:color w:val="404040" w:themeColor="text1" w:themeTint="BF"/>
          <w:szCs w:val="32"/>
        </w:rPr>
        <w:t>Version Update:  September 2018</w:t>
      </w:r>
    </w:p>
    <w:p w:rsidR="00A43A33" w:rsidRDefault="00011F2A">
      <w:pPr>
        <w:pStyle w:val="Heading1"/>
        <w:rPr>
          <w:rFonts w:ascii="Arial" w:hAnsi="Arial"/>
        </w:rPr>
      </w:pPr>
      <w:r w:rsidRPr="00FD0FD1">
        <w:rPr>
          <w:rFonts w:ascii="Arial" w:hAnsi="Arial"/>
        </w:rPr>
        <w:lastRenderedPageBreak/>
        <w:t>Exercise Overview</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tblPr>
      <w:tblGrid>
        <w:gridCol w:w="1908"/>
        <w:gridCol w:w="7668"/>
      </w:tblGrid>
      <w:tr w:rsidR="00723A64" w:rsidRPr="001D6096" w:rsidTr="00607FEE">
        <w:trPr>
          <w:trHeight w:val="437"/>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Exercise Name</w:t>
            </w:r>
          </w:p>
        </w:tc>
        <w:tc>
          <w:tcPr>
            <w:tcW w:w="7668" w:type="dxa"/>
            <w:tcBorders>
              <w:bottom w:val="nil"/>
            </w:tcBorders>
            <w:shd w:val="clear" w:color="auto" w:fill="FFFFFF" w:themeFill="background1"/>
            <w:vAlign w:val="center"/>
          </w:tcPr>
          <w:p w:rsidR="00B9590D" w:rsidRPr="00607FEE" w:rsidRDefault="00B9590D" w:rsidP="00EC6C6A">
            <w:pPr>
              <w:spacing w:before="120" w:after="120"/>
            </w:pPr>
            <w:r w:rsidRPr="00607FEE">
              <w:t>Dawn of a New Day Mass Casualty Incident</w:t>
            </w:r>
            <w:r w:rsidR="00607FEE" w:rsidRPr="00607FEE">
              <w:t>,</w:t>
            </w:r>
            <w:r w:rsidRPr="00607FEE">
              <w:t xml:space="preserve"> Full Scale Exercise</w:t>
            </w:r>
            <w:r w:rsidR="00607FEE" w:rsidRPr="00607FEE">
              <w:t>,</w:t>
            </w:r>
            <w:r w:rsidRPr="00607FEE">
              <w:t xml:space="preserve"> and Functional Exercise</w:t>
            </w:r>
          </w:p>
          <w:p w:rsidR="00723A64" w:rsidRPr="00A07A32" w:rsidRDefault="00723A64" w:rsidP="00B9590D">
            <w:pPr>
              <w:spacing w:before="120" w:after="120"/>
              <w:rPr>
                <w:b/>
                <w:szCs w:val="20"/>
              </w:rPr>
            </w:pPr>
          </w:p>
        </w:tc>
      </w:tr>
      <w:tr w:rsidR="00723A64" w:rsidRPr="001D6096" w:rsidTr="00607FEE">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Exercise Dates</w:t>
            </w:r>
          </w:p>
        </w:tc>
        <w:tc>
          <w:tcPr>
            <w:tcW w:w="7668" w:type="dxa"/>
            <w:tcBorders>
              <w:top w:val="nil"/>
            </w:tcBorders>
            <w:vAlign w:val="center"/>
          </w:tcPr>
          <w:p w:rsidR="00723A64" w:rsidRPr="00A07A32" w:rsidRDefault="0041449E" w:rsidP="00EC6C6A">
            <w:pPr>
              <w:spacing w:before="120" w:after="120"/>
              <w:rPr>
                <w:b/>
                <w:szCs w:val="20"/>
                <w:highlight w:val="lightGray"/>
              </w:rPr>
            </w:pPr>
            <w:r>
              <w:t>Oct 4, 2018</w:t>
            </w:r>
          </w:p>
        </w:tc>
      </w:tr>
      <w:tr w:rsidR="00E5516D" w:rsidRPr="001D6096" w:rsidTr="00EC6C6A">
        <w:trPr>
          <w:trHeight w:val="432"/>
        </w:trPr>
        <w:tc>
          <w:tcPr>
            <w:tcW w:w="1908" w:type="dxa"/>
            <w:shd w:val="clear" w:color="auto" w:fill="000080"/>
            <w:vAlign w:val="center"/>
          </w:tcPr>
          <w:p w:rsidR="00E5516D" w:rsidRPr="00E37AC9" w:rsidRDefault="00E5516D" w:rsidP="00EC6C6A">
            <w:pPr>
              <w:spacing w:before="120" w:after="120"/>
              <w:jc w:val="center"/>
              <w:rPr>
                <w:b/>
                <w:color w:val="FFFFFF" w:themeColor="background1"/>
                <w:szCs w:val="20"/>
              </w:rPr>
            </w:pPr>
            <w:r>
              <w:rPr>
                <w:b/>
                <w:color w:val="FFFFFF" w:themeColor="background1"/>
                <w:szCs w:val="20"/>
              </w:rPr>
              <w:t>Address</w:t>
            </w:r>
          </w:p>
        </w:tc>
        <w:tc>
          <w:tcPr>
            <w:tcW w:w="7668" w:type="dxa"/>
            <w:vAlign w:val="center"/>
          </w:tcPr>
          <w:p w:rsidR="0041449E" w:rsidRDefault="0041449E" w:rsidP="00E5516D">
            <w:pPr>
              <w:rPr>
                <w:b/>
              </w:rPr>
            </w:pPr>
            <w:r>
              <w:rPr>
                <w:b/>
              </w:rPr>
              <w:t>Springfield Regional Medical Center</w:t>
            </w:r>
          </w:p>
          <w:p w:rsidR="0041449E" w:rsidRDefault="0041449E" w:rsidP="00E5516D">
            <w:pPr>
              <w:rPr>
                <w:b/>
              </w:rPr>
            </w:pPr>
            <w:r>
              <w:rPr>
                <w:b/>
              </w:rPr>
              <w:t>100 Medical Center Dr</w:t>
            </w:r>
          </w:p>
          <w:p w:rsidR="0041449E" w:rsidRDefault="0041449E" w:rsidP="00E5516D">
            <w:pPr>
              <w:rPr>
                <w:b/>
              </w:rPr>
            </w:pPr>
            <w:r>
              <w:rPr>
                <w:b/>
              </w:rPr>
              <w:t>Springfield, OH, 45504</w:t>
            </w:r>
          </w:p>
          <w:p w:rsidR="0041449E" w:rsidRDefault="0041449E" w:rsidP="00E5516D">
            <w:pPr>
              <w:rPr>
                <w:b/>
              </w:rPr>
            </w:pPr>
          </w:p>
          <w:p w:rsidR="0041449E" w:rsidRDefault="0041449E" w:rsidP="00E5516D">
            <w:pPr>
              <w:rPr>
                <w:b/>
              </w:rPr>
            </w:pPr>
            <w:r>
              <w:rPr>
                <w:b/>
              </w:rPr>
              <w:t>Mercy</w:t>
            </w:r>
            <w:r w:rsidR="004C4525">
              <w:rPr>
                <w:b/>
              </w:rPr>
              <w:t xml:space="preserve"> Health</w:t>
            </w:r>
            <w:r>
              <w:rPr>
                <w:b/>
              </w:rPr>
              <w:t xml:space="preserve"> Urbana Hospital</w:t>
            </w:r>
          </w:p>
          <w:p w:rsidR="0041449E" w:rsidRDefault="0041449E" w:rsidP="00E5516D">
            <w:pPr>
              <w:rPr>
                <w:b/>
              </w:rPr>
            </w:pPr>
            <w:r>
              <w:rPr>
                <w:b/>
              </w:rPr>
              <w:t>904 Scioto St</w:t>
            </w:r>
          </w:p>
          <w:p w:rsidR="0041449E" w:rsidRPr="0042197F" w:rsidRDefault="0041449E" w:rsidP="00E5516D">
            <w:pPr>
              <w:rPr>
                <w:b/>
              </w:rPr>
            </w:pPr>
            <w:r>
              <w:rPr>
                <w:b/>
              </w:rPr>
              <w:t>Urbana, OH, 43078</w:t>
            </w:r>
          </w:p>
          <w:p w:rsidR="00E5516D" w:rsidRPr="0042197F" w:rsidRDefault="00E5516D" w:rsidP="0042197F"/>
        </w:tc>
      </w:tr>
      <w:tr w:rsidR="00E5516D" w:rsidRPr="001D6096" w:rsidTr="00EC6C6A">
        <w:trPr>
          <w:trHeight w:val="432"/>
        </w:trPr>
        <w:tc>
          <w:tcPr>
            <w:tcW w:w="1908" w:type="dxa"/>
            <w:shd w:val="clear" w:color="auto" w:fill="000080"/>
            <w:vAlign w:val="center"/>
          </w:tcPr>
          <w:p w:rsidR="00E5516D" w:rsidRPr="00E37AC9" w:rsidRDefault="00E5516D" w:rsidP="00C4420E">
            <w:pPr>
              <w:spacing w:before="120" w:after="120"/>
              <w:jc w:val="center"/>
              <w:rPr>
                <w:b/>
                <w:color w:val="FFFFFF" w:themeColor="background1"/>
                <w:szCs w:val="20"/>
              </w:rPr>
            </w:pPr>
            <w:r>
              <w:rPr>
                <w:b/>
                <w:color w:val="FFFFFF" w:themeColor="background1"/>
                <w:szCs w:val="20"/>
              </w:rPr>
              <w:t>Scope</w:t>
            </w:r>
          </w:p>
        </w:tc>
        <w:tc>
          <w:tcPr>
            <w:tcW w:w="7668" w:type="dxa"/>
            <w:vAlign w:val="center"/>
          </w:tcPr>
          <w:p w:rsidR="00E5516D" w:rsidRDefault="00E5516D" w:rsidP="009E5901">
            <w:pPr>
              <w:pStyle w:val="BodyText"/>
              <w:spacing w:after="0"/>
            </w:pPr>
            <w:r w:rsidRPr="00DD55E7">
              <w:t xml:space="preserve">This exercise </w:t>
            </w:r>
            <w:r w:rsidRPr="00607FEE">
              <w:t>is a Full Scale and Functional Exercise, planned</w:t>
            </w:r>
            <w:r w:rsidRPr="00DD55E7">
              <w:t xml:space="preserve"> for </w:t>
            </w:r>
            <w:r w:rsidR="009E5901">
              <w:t>3.5</w:t>
            </w:r>
            <w:r>
              <w:t xml:space="preserve"> hours </w:t>
            </w:r>
            <w:r w:rsidRPr="00DD55E7">
              <w:t xml:space="preserve">at </w:t>
            </w:r>
            <w:r w:rsidR="0083506A">
              <w:t>S</w:t>
            </w:r>
            <w:r w:rsidR="0041449E">
              <w:t>pringfield Regional Medical Center in Springfield</w:t>
            </w:r>
            <w:r>
              <w:t>, Ohio</w:t>
            </w:r>
            <w:r w:rsidR="0041449E">
              <w:t xml:space="preserve"> and Mercy</w:t>
            </w:r>
            <w:r w:rsidR="004C4525">
              <w:t xml:space="preserve"> Health</w:t>
            </w:r>
            <w:r w:rsidR="0041449E">
              <w:t xml:space="preserve"> Urbana Hospital in Urbana, Ohio</w:t>
            </w:r>
            <w:r w:rsidRPr="00DD55E7">
              <w:t xml:space="preserve">.  Exercise play is limited to </w:t>
            </w:r>
            <w:r>
              <w:t>the role</w:t>
            </w:r>
            <w:r w:rsidR="005D7163">
              <w:t xml:space="preserve"> </w:t>
            </w:r>
            <w:r>
              <w:t>hospitals and first responders have in response to an active shooter</w:t>
            </w:r>
            <w:r w:rsidR="005D7163">
              <w:t>,</w:t>
            </w:r>
            <w:r>
              <w:t xml:space="preserve"> mass casualty incident.</w:t>
            </w:r>
          </w:p>
        </w:tc>
      </w:tr>
    </w:tbl>
    <w:p w:rsidR="00C4420E" w:rsidRDefault="00C4420E" w:rsidP="00C4420E">
      <w:pPr>
        <w:spacing w:before="120" w:after="120"/>
        <w:jc w:val="center"/>
        <w:rPr>
          <w:b/>
          <w:color w:val="FFFFFF" w:themeColor="background1"/>
          <w:szCs w:val="20"/>
        </w:rPr>
        <w:sectPr w:rsidR="00C4420E" w:rsidSect="000C5F7E">
          <w:headerReference w:type="default" r:id="rId8"/>
          <w:footerReference w:type="default" r:id="rId9"/>
          <w:pgSz w:w="12240" w:h="15840" w:code="1"/>
          <w:pgMar w:top="1440" w:right="1440" w:bottom="1440" w:left="1440" w:header="432" w:footer="432" w:gutter="0"/>
          <w:pgNumType w:start="1"/>
          <w:cols w:space="720"/>
          <w:docGrid w:linePitch="360"/>
        </w:sectPr>
      </w:pP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tblPr>
      <w:tblGrid>
        <w:gridCol w:w="1908"/>
        <w:gridCol w:w="7668"/>
      </w:tblGrid>
      <w:tr w:rsidR="00E5516D" w:rsidRPr="001D6096" w:rsidTr="00EC6C6A">
        <w:trPr>
          <w:trHeight w:val="432"/>
        </w:trPr>
        <w:tc>
          <w:tcPr>
            <w:tcW w:w="1908" w:type="dxa"/>
            <w:shd w:val="clear" w:color="auto" w:fill="000080"/>
            <w:vAlign w:val="center"/>
          </w:tcPr>
          <w:p w:rsidR="00E5516D" w:rsidRPr="00E37AC9" w:rsidRDefault="00E5516D" w:rsidP="00664F0A">
            <w:pPr>
              <w:spacing w:before="120" w:after="120"/>
              <w:jc w:val="center"/>
              <w:rPr>
                <w:b/>
                <w:color w:val="FFFFFF" w:themeColor="background1"/>
                <w:szCs w:val="20"/>
              </w:rPr>
            </w:pPr>
            <w:r w:rsidRPr="00E37AC9">
              <w:rPr>
                <w:b/>
                <w:color w:val="FFFFFF" w:themeColor="background1"/>
                <w:szCs w:val="20"/>
              </w:rPr>
              <w:lastRenderedPageBreak/>
              <w:t>Mission Area</w:t>
            </w:r>
            <w:r>
              <w:rPr>
                <w:b/>
                <w:color w:val="FFFFFF" w:themeColor="background1"/>
                <w:szCs w:val="20"/>
              </w:rPr>
              <w:t>(s)</w:t>
            </w:r>
          </w:p>
        </w:tc>
        <w:tc>
          <w:tcPr>
            <w:tcW w:w="7668" w:type="dxa"/>
            <w:vAlign w:val="center"/>
          </w:tcPr>
          <w:p w:rsidR="00E5516D" w:rsidRPr="00B9590D" w:rsidRDefault="00E5516D" w:rsidP="00E5516D">
            <w:r>
              <w:t xml:space="preserve">Response </w:t>
            </w:r>
          </w:p>
        </w:tc>
      </w:tr>
      <w:tr w:rsidR="00354232" w:rsidRPr="001D6096" w:rsidTr="00EC6C6A">
        <w:trPr>
          <w:trHeight w:val="432"/>
        </w:trPr>
        <w:tc>
          <w:tcPr>
            <w:tcW w:w="1908" w:type="dxa"/>
            <w:shd w:val="clear" w:color="auto" w:fill="000080"/>
            <w:vAlign w:val="center"/>
          </w:tcPr>
          <w:p w:rsidR="00354232" w:rsidRPr="00E37AC9" w:rsidRDefault="00354232" w:rsidP="00664F0A">
            <w:pPr>
              <w:spacing w:before="120" w:after="120"/>
              <w:jc w:val="center"/>
              <w:rPr>
                <w:b/>
                <w:color w:val="FFFFFF" w:themeColor="background1"/>
                <w:szCs w:val="20"/>
              </w:rPr>
            </w:pPr>
            <w:r>
              <w:rPr>
                <w:b/>
                <w:color w:val="FFFFFF" w:themeColor="background1"/>
                <w:szCs w:val="20"/>
              </w:rPr>
              <w:t>Funding</w:t>
            </w:r>
          </w:p>
        </w:tc>
        <w:tc>
          <w:tcPr>
            <w:tcW w:w="7668" w:type="dxa"/>
            <w:vAlign w:val="center"/>
          </w:tcPr>
          <w:p w:rsidR="00354232" w:rsidRDefault="00354232" w:rsidP="00E5516D">
            <w:r>
              <w:t>This is a non-funded exercise.</w:t>
            </w:r>
          </w:p>
        </w:tc>
      </w:tr>
    </w:tbl>
    <w:p w:rsidR="00C4420E" w:rsidRDefault="00C4420E">
      <w:pPr>
        <w:sectPr w:rsidR="00C4420E" w:rsidSect="00E5516D">
          <w:type w:val="continuous"/>
          <w:pgSz w:w="12240" w:h="15840" w:code="1"/>
          <w:pgMar w:top="1440" w:right="1440" w:bottom="1440" w:left="1440" w:header="432" w:footer="432" w:gutter="0"/>
          <w:pgNumType w:start="1"/>
          <w:cols w:space="720"/>
          <w:docGrid w:linePitch="360"/>
        </w:sectPr>
      </w:pPr>
    </w:p>
    <w:p w:rsidR="00354232" w:rsidRDefault="00354232">
      <w:pPr>
        <w:spacing w:after="200" w:line="276" w:lineRule="auto"/>
      </w:pPr>
      <w:r>
        <w:lastRenderedPageBreak/>
        <w:br w:type="page"/>
      </w:r>
    </w:p>
    <w:p w:rsidR="00E20643" w:rsidRDefault="00E20643"/>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tblPr>
      <w:tblGrid>
        <w:gridCol w:w="1908"/>
        <w:gridCol w:w="7668"/>
      </w:tblGrid>
      <w:tr w:rsidR="00723A64" w:rsidRPr="001D6096" w:rsidTr="00EC6C6A">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Pr>
                <w:b/>
                <w:color w:val="FFFFFF" w:themeColor="background1"/>
                <w:szCs w:val="20"/>
              </w:rPr>
              <w:t>Core Capabilities</w:t>
            </w:r>
          </w:p>
        </w:tc>
        <w:tc>
          <w:tcPr>
            <w:tcW w:w="7668" w:type="dxa"/>
            <w:vAlign w:val="center"/>
          </w:tcPr>
          <w:p w:rsidR="00354232" w:rsidRDefault="00354232" w:rsidP="00B747B0">
            <w:pPr>
              <w:pStyle w:val="ListBullet"/>
              <w:numPr>
                <w:ilvl w:val="0"/>
                <w:numId w:val="6"/>
              </w:numPr>
              <w:spacing w:after="0"/>
            </w:pPr>
            <w:r>
              <w:t>Planning</w:t>
            </w:r>
          </w:p>
          <w:p w:rsidR="00FF1879" w:rsidRDefault="00FF1879" w:rsidP="00B747B0">
            <w:pPr>
              <w:pStyle w:val="ListBullet"/>
              <w:numPr>
                <w:ilvl w:val="0"/>
                <w:numId w:val="6"/>
              </w:numPr>
              <w:spacing w:after="0"/>
            </w:pPr>
            <w:r>
              <w:t>Communications</w:t>
            </w:r>
          </w:p>
          <w:p w:rsidR="00FF1879" w:rsidRDefault="00FF1879" w:rsidP="00B747B0">
            <w:pPr>
              <w:pStyle w:val="ListBullet"/>
              <w:numPr>
                <w:ilvl w:val="0"/>
                <w:numId w:val="6"/>
              </w:numPr>
              <w:spacing w:after="0"/>
            </w:pPr>
            <w:r>
              <w:t>Responder Safety and Health</w:t>
            </w:r>
          </w:p>
          <w:p w:rsidR="00FF1879" w:rsidRDefault="00FF1879" w:rsidP="00B747B0">
            <w:pPr>
              <w:pStyle w:val="ListBullet"/>
              <w:numPr>
                <w:ilvl w:val="0"/>
                <w:numId w:val="6"/>
              </w:numPr>
              <w:spacing w:after="0"/>
            </w:pPr>
            <w:r>
              <w:t>Emergency Public Safety and Security</w:t>
            </w:r>
          </w:p>
          <w:p w:rsidR="00FF1879" w:rsidRDefault="00FF1879" w:rsidP="00B747B0">
            <w:pPr>
              <w:pStyle w:val="ListBullet"/>
              <w:numPr>
                <w:ilvl w:val="0"/>
                <w:numId w:val="6"/>
              </w:numPr>
              <w:spacing w:after="0"/>
            </w:pPr>
            <w:r>
              <w:t>Emergency Triage and Pre-Hospital Treatment</w:t>
            </w:r>
          </w:p>
          <w:p w:rsidR="00FF1879" w:rsidRDefault="00FF1879" w:rsidP="00B747B0">
            <w:pPr>
              <w:pStyle w:val="ListBullet"/>
              <w:numPr>
                <w:ilvl w:val="0"/>
                <w:numId w:val="6"/>
              </w:numPr>
              <w:spacing w:after="0"/>
            </w:pPr>
            <w:r>
              <w:t>Medical Surge</w:t>
            </w:r>
          </w:p>
          <w:p w:rsidR="00FF1879" w:rsidRDefault="00FF1879" w:rsidP="00B747B0">
            <w:pPr>
              <w:pStyle w:val="ListBullet"/>
              <w:numPr>
                <w:ilvl w:val="0"/>
                <w:numId w:val="6"/>
              </w:numPr>
              <w:spacing w:after="0"/>
            </w:pPr>
            <w:r>
              <w:t>Community Preparedness &amp; Participation</w:t>
            </w:r>
          </w:p>
          <w:p w:rsidR="00723A64" w:rsidRDefault="00FF1879" w:rsidP="00B747B0">
            <w:pPr>
              <w:pStyle w:val="ListBullet"/>
              <w:numPr>
                <w:ilvl w:val="0"/>
                <w:numId w:val="6"/>
              </w:numPr>
              <w:spacing w:after="0"/>
            </w:pPr>
            <w:r>
              <w:t>On-site Incident Management</w:t>
            </w:r>
          </w:p>
          <w:p w:rsidR="005B31C1" w:rsidRPr="00FF1879" w:rsidRDefault="005B31C1" w:rsidP="005B31C1">
            <w:pPr>
              <w:pStyle w:val="ListBullet"/>
              <w:numPr>
                <w:ilvl w:val="0"/>
                <w:numId w:val="0"/>
              </w:numPr>
              <w:spacing w:after="0"/>
              <w:ind w:left="360"/>
            </w:pPr>
          </w:p>
        </w:tc>
      </w:tr>
      <w:tr w:rsidR="00723A64" w:rsidRPr="001D6096" w:rsidTr="00EC6C6A">
        <w:trPr>
          <w:trHeight w:val="432"/>
        </w:trPr>
        <w:tc>
          <w:tcPr>
            <w:tcW w:w="1908" w:type="dxa"/>
            <w:shd w:val="clear" w:color="auto" w:fill="000080"/>
            <w:vAlign w:val="center"/>
          </w:tcPr>
          <w:p w:rsidR="00723A64" w:rsidRDefault="00723A64" w:rsidP="00EC6C6A">
            <w:pPr>
              <w:spacing w:before="120" w:after="120"/>
              <w:jc w:val="center"/>
              <w:rPr>
                <w:b/>
                <w:color w:val="FFFFFF" w:themeColor="background1"/>
                <w:szCs w:val="20"/>
              </w:rPr>
            </w:pPr>
            <w:r>
              <w:rPr>
                <w:b/>
                <w:color w:val="FFFFFF" w:themeColor="background1"/>
                <w:szCs w:val="20"/>
              </w:rPr>
              <w:t>Objectives</w:t>
            </w:r>
          </w:p>
        </w:tc>
        <w:tc>
          <w:tcPr>
            <w:tcW w:w="7668" w:type="dxa"/>
            <w:vAlign w:val="center"/>
          </w:tcPr>
          <w:p w:rsidR="00FF1879" w:rsidRDefault="00FF1879" w:rsidP="00FF1879">
            <w:pPr>
              <w:pStyle w:val="BodyText"/>
            </w:pPr>
            <w:r>
              <w:t>Exercise design objectives focus on improving understanding of a response concept, identifying opportunities or problems, and achieving a change in attitude. This exercise will focus on the following design objectives selected by the Exercise Planning Team:</w:t>
            </w:r>
          </w:p>
          <w:p w:rsidR="005D7163" w:rsidRDefault="005D7163" w:rsidP="005D7163">
            <w:pPr>
              <w:pStyle w:val="BodyText"/>
              <w:numPr>
                <w:ilvl w:val="0"/>
                <w:numId w:val="7"/>
              </w:numPr>
              <w:spacing w:after="120"/>
            </w:pPr>
            <w:r>
              <w:rPr>
                <w:b/>
              </w:rPr>
              <w:t xml:space="preserve">Foundation for Health Care and Medical Readiness. </w:t>
            </w:r>
            <w:r>
              <w:t>Assess plans and capabilities governing on-scene command, the Hospital Command Center (HCC), and Unified Command (UC).</w:t>
            </w:r>
            <w:r w:rsidRPr="000E35FE">
              <w:t xml:space="preserve"> </w:t>
            </w:r>
            <w:r>
              <w:t xml:space="preserve">Determine capabilities to coordinate and integrate diverse response resources, establish adequate medical surge, and effectively track patients. Assess the ability to establish and maintain both internal and multiagency communications in response to an active shooter, terrorist, or other major mass casualty incident (MCI). Identify critical issues and potential solutions. </w:t>
            </w:r>
          </w:p>
          <w:p w:rsidR="005D7163" w:rsidRPr="008341E7" w:rsidRDefault="005D7163" w:rsidP="005D7163">
            <w:pPr>
              <w:pStyle w:val="BodyText"/>
              <w:numPr>
                <w:ilvl w:val="0"/>
                <w:numId w:val="7"/>
              </w:numPr>
              <w:spacing w:after="120"/>
            </w:pPr>
            <w:r>
              <w:rPr>
                <w:b/>
              </w:rPr>
              <w:t xml:space="preserve">Health Care and Medical Response Coordination. </w:t>
            </w:r>
            <w:r>
              <w:t>Asses the activation and utilization of plans and coordination through effective communication: on scene, from scene to hospital, within the hospital, and with other major personnel, hospitals, and agencies. Examine the ability of the staff to activate and monitor all hospital response systems. Assess the ability of the hospital to effectively triage and coordinate appropriate medical and surgical care. Determine the ability of the hospital to mobilize resources and staff to any necessary location. Utilize tools that allow for effective patient tracking. Ensure effective security measures are taken within the hospital. Identify critical issues and potential solutions to those issues.</w:t>
            </w:r>
          </w:p>
          <w:p w:rsidR="005D7163" w:rsidRDefault="005D7163" w:rsidP="005D7163">
            <w:pPr>
              <w:pStyle w:val="BodyText"/>
              <w:numPr>
                <w:ilvl w:val="0"/>
                <w:numId w:val="7"/>
              </w:numPr>
              <w:spacing w:after="120"/>
            </w:pPr>
            <w:r>
              <w:rPr>
                <w:b/>
              </w:rPr>
              <w:t xml:space="preserve">Continuity and Health Care Service Delivery. </w:t>
            </w:r>
            <w:r>
              <w:t xml:space="preserve">Assess logistics, emergency procurement, and distribution of critical resources, and the impacts of delays. Determine that potential evidence of the incident would be preserved for law enforcement. Assess management of patient lab/imaging results. Assess allocation of resources for expectant patients. Determine the ability to manage deceased victims. Examine procedures to assist patients after discharge and policies regarding communication with families. Identify critical issues and potential solutions. Determine shortcomings in local medical and surgical capabilities to treat casualties resulting from a terrorist </w:t>
            </w:r>
            <w:r>
              <w:lastRenderedPageBreak/>
              <w:t xml:space="preserve">incident. Assess patient tracking capabilities. </w:t>
            </w:r>
          </w:p>
          <w:p w:rsidR="00FF1879" w:rsidRDefault="005D7163" w:rsidP="00EA4B38">
            <w:pPr>
              <w:pStyle w:val="BodyText"/>
              <w:spacing w:after="120"/>
              <w:ind w:left="702" w:hanging="342"/>
            </w:pPr>
            <w:r>
              <w:rPr>
                <w:b/>
              </w:rPr>
              <w:t xml:space="preserve">4. </w:t>
            </w:r>
            <w:r w:rsidRPr="000211A9">
              <w:rPr>
                <w:b/>
              </w:rPr>
              <w:t xml:space="preserve">Medical Surge. </w:t>
            </w:r>
            <w:r>
              <w:t>Assess the ability to implement surge plans. Assess strategies used to enhance capacity in a stressed environment. Identify critical issues and potential solutions to those issues.</w:t>
            </w:r>
          </w:p>
          <w:p w:rsidR="00042E13" w:rsidRPr="00A07A32" w:rsidRDefault="00042E13" w:rsidP="00EC6C6A">
            <w:pPr>
              <w:spacing w:before="120" w:after="120"/>
              <w:rPr>
                <w:szCs w:val="20"/>
                <w:highlight w:val="lightGray"/>
              </w:rPr>
            </w:pPr>
          </w:p>
        </w:tc>
      </w:tr>
      <w:tr w:rsidR="00723A64" w:rsidRPr="001D6096" w:rsidTr="00EC6C6A">
        <w:trPr>
          <w:trHeight w:val="432"/>
        </w:trPr>
        <w:tc>
          <w:tcPr>
            <w:tcW w:w="1908" w:type="dxa"/>
            <w:shd w:val="clear" w:color="auto" w:fill="000080"/>
            <w:vAlign w:val="center"/>
          </w:tcPr>
          <w:p w:rsidR="00723A64" w:rsidRDefault="00723A64" w:rsidP="00EC6C6A">
            <w:pPr>
              <w:spacing w:before="120" w:after="120"/>
              <w:jc w:val="center"/>
              <w:rPr>
                <w:b/>
                <w:color w:val="FFFFFF" w:themeColor="background1"/>
                <w:szCs w:val="20"/>
              </w:rPr>
            </w:pPr>
            <w:r>
              <w:rPr>
                <w:b/>
                <w:color w:val="FFFFFF" w:themeColor="background1"/>
                <w:szCs w:val="20"/>
              </w:rPr>
              <w:lastRenderedPageBreak/>
              <w:t>Threat or Hazard</w:t>
            </w:r>
          </w:p>
        </w:tc>
        <w:tc>
          <w:tcPr>
            <w:tcW w:w="7668" w:type="dxa"/>
            <w:vAlign w:val="center"/>
          </w:tcPr>
          <w:p w:rsidR="00723A64" w:rsidRPr="00211077" w:rsidRDefault="00B9590D" w:rsidP="00EC6C6A">
            <w:pPr>
              <w:spacing w:before="120" w:after="120"/>
            </w:pPr>
            <w:r w:rsidRPr="00211077">
              <w:t>Active Shooter Terrorism Incident with Improvised Explosive Device (IED).</w:t>
            </w:r>
          </w:p>
        </w:tc>
      </w:tr>
      <w:tr w:rsidR="00723A64" w:rsidRPr="001D6096" w:rsidTr="00EC6C6A">
        <w:trPr>
          <w:trHeight w:val="432"/>
        </w:trPr>
        <w:tc>
          <w:tcPr>
            <w:tcW w:w="1908" w:type="dxa"/>
            <w:shd w:val="clear" w:color="auto" w:fill="000080"/>
            <w:vAlign w:val="center"/>
          </w:tcPr>
          <w:p w:rsidR="00723A64" w:rsidRDefault="00723A64" w:rsidP="00EC6C6A">
            <w:pPr>
              <w:spacing w:before="120" w:after="120"/>
              <w:jc w:val="center"/>
              <w:rPr>
                <w:b/>
                <w:color w:val="FFFFFF" w:themeColor="background1"/>
                <w:szCs w:val="20"/>
              </w:rPr>
            </w:pPr>
            <w:r>
              <w:rPr>
                <w:b/>
                <w:color w:val="FFFFFF" w:themeColor="background1"/>
                <w:szCs w:val="20"/>
              </w:rPr>
              <w:t>Scenario</w:t>
            </w:r>
          </w:p>
        </w:tc>
        <w:tc>
          <w:tcPr>
            <w:tcW w:w="7668" w:type="dxa"/>
            <w:vAlign w:val="center"/>
          </w:tcPr>
          <w:p w:rsidR="00723A64" w:rsidRPr="00A07A32" w:rsidRDefault="00E34C12" w:rsidP="006E3565">
            <w:pPr>
              <w:spacing w:before="120" w:after="120"/>
              <w:rPr>
                <w:szCs w:val="20"/>
                <w:highlight w:val="lightGray"/>
              </w:rPr>
            </w:pPr>
            <w:r>
              <w:t xml:space="preserve">Man </w:t>
            </w:r>
            <w:r w:rsidRPr="009E5901">
              <w:t xml:space="preserve">enters </w:t>
            </w:r>
            <w:r w:rsidR="00E97887" w:rsidRPr="009E5901">
              <w:t>Springfield Reginal Medical Center</w:t>
            </w:r>
            <w:r>
              <w:t xml:space="preserve"> and begins shooting patients, visitors, and faculty. A 15-lb IED explodes </w:t>
            </w:r>
            <w:r w:rsidR="0048022B">
              <w:t xml:space="preserve">following </w:t>
            </w:r>
            <w:r>
              <w:t xml:space="preserve">the initial response. </w:t>
            </w:r>
            <w:r w:rsidR="006E3565">
              <w:t>Numerous</w:t>
            </w:r>
            <w:r>
              <w:t xml:space="preserve"> victims with </w:t>
            </w:r>
            <w:r w:rsidR="0048022B">
              <w:t>some</w:t>
            </w:r>
            <w:r>
              <w:t xml:space="preserve"> fatalities. </w:t>
            </w:r>
          </w:p>
        </w:tc>
      </w:tr>
      <w:tr w:rsidR="00723A64" w:rsidRPr="001D6096" w:rsidTr="00EC6C6A">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Sponsor</w:t>
            </w:r>
          </w:p>
        </w:tc>
        <w:tc>
          <w:tcPr>
            <w:tcW w:w="7668" w:type="dxa"/>
            <w:vAlign w:val="center"/>
          </w:tcPr>
          <w:p w:rsidR="00723A64" w:rsidRPr="00B9590D" w:rsidRDefault="00211077" w:rsidP="00EC6C6A">
            <w:pPr>
              <w:spacing w:before="120" w:after="120"/>
              <w:rPr>
                <w:szCs w:val="20"/>
                <w:highlight w:val="lightGray"/>
              </w:rPr>
            </w:pPr>
            <w:r>
              <w:t>Southwest Ohio Regional Trauma System (SORTS), Greater Dayton Area Hospital Association (GDAHA), Dayton Metropolitan Medical Response System (</w:t>
            </w:r>
            <w:r w:rsidR="00E34C12">
              <w:t>D</w:t>
            </w:r>
            <w:r>
              <w:t xml:space="preserve">MMRS), and </w:t>
            </w:r>
            <w:r w:rsidR="00E97887">
              <w:t>Mercy Health</w:t>
            </w:r>
          </w:p>
        </w:tc>
      </w:tr>
      <w:tr w:rsidR="00723A64" w:rsidRPr="001D6096" w:rsidTr="00EC6C6A">
        <w:trPr>
          <w:trHeight w:val="432"/>
        </w:trPr>
        <w:tc>
          <w:tcPr>
            <w:tcW w:w="1908" w:type="dxa"/>
            <w:shd w:val="clear" w:color="auto" w:fill="000080"/>
            <w:vAlign w:val="center"/>
          </w:tcPr>
          <w:p w:rsidR="00723A64" w:rsidRPr="00E37AC9" w:rsidRDefault="00E34C12" w:rsidP="00EC6C6A">
            <w:pPr>
              <w:spacing w:before="120" w:after="120"/>
              <w:jc w:val="center"/>
              <w:rPr>
                <w:b/>
                <w:color w:val="FFFFFF" w:themeColor="background1"/>
                <w:szCs w:val="20"/>
              </w:rPr>
            </w:pPr>
            <w:r>
              <w:br w:type="page"/>
            </w:r>
            <w:r w:rsidR="00723A64">
              <w:rPr>
                <w:b/>
                <w:color w:val="FFFFFF" w:themeColor="background1"/>
                <w:szCs w:val="20"/>
              </w:rPr>
              <w:t>Participating Organizations</w:t>
            </w:r>
          </w:p>
        </w:tc>
        <w:tc>
          <w:tcPr>
            <w:tcW w:w="7668" w:type="dxa"/>
            <w:vAlign w:val="center"/>
          </w:tcPr>
          <w:p w:rsidR="00E34C12" w:rsidRDefault="00226189" w:rsidP="00EC6C6A">
            <w:pPr>
              <w:spacing w:before="120" w:after="120"/>
            </w:pPr>
            <w:r>
              <w:t>S</w:t>
            </w:r>
            <w:r w:rsidR="00E97887">
              <w:t>pringfield Regional</w:t>
            </w:r>
            <w:r w:rsidR="00E34C12">
              <w:t xml:space="preserve"> Medical C</w:t>
            </w:r>
            <w:r w:rsidR="00E34C12" w:rsidRPr="00E34C12">
              <w:t>enter</w:t>
            </w:r>
          </w:p>
          <w:p w:rsidR="002F0CAD" w:rsidRDefault="002F0CAD" w:rsidP="00EC6C6A">
            <w:pPr>
              <w:spacing w:before="120" w:after="120"/>
            </w:pPr>
            <w:r>
              <w:t>Springfield Police Department</w:t>
            </w:r>
          </w:p>
          <w:p w:rsidR="002F0CAD" w:rsidRPr="00E34C12" w:rsidRDefault="002F0CAD" w:rsidP="00EC6C6A">
            <w:pPr>
              <w:spacing w:before="120" w:after="120"/>
            </w:pPr>
            <w:r>
              <w:t xml:space="preserve">Springfield Fire </w:t>
            </w:r>
            <w:r w:rsidR="0040573D">
              <w:t>Rescue Division</w:t>
            </w:r>
          </w:p>
          <w:p w:rsidR="00E34C12" w:rsidRDefault="00E34C12" w:rsidP="00EC6C6A">
            <w:pPr>
              <w:spacing w:before="120" w:after="120"/>
            </w:pPr>
            <w:r>
              <w:t>Greater Dayton Area Hospital Association</w:t>
            </w:r>
            <w:r w:rsidRPr="00E34C12">
              <w:t xml:space="preserve"> </w:t>
            </w:r>
          </w:p>
          <w:p w:rsidR="00E34C12" w:rsidRDefault="00E34C12" w:rsidP="00EC6C6A">
            <w:pPr>
              <w:spacing w:before="120" w:after="120"/>
            </w:pPr>
            <w:r>
              <w:t xml:space="preserve">Southwest Ohio Regional Trauma System </w:t>
            </w:r>
          </w:p>
          <w:p w:rsidR="00E34C12" w:rsidRDefault="00E34C12" w:rsidP="00EC6C6A">
            <w:pPr>
              <w:spacing w:before="120" w:after="120"/>
            </w:pPr>
            <w:r>
              <w:t xml:space="preserve">Dayton Metropolitan Medical Response System </w:t>
            </w:r>
          </w:p>
          <w:p w:rsidR="00E34C12" w:rsidRDefault="00E97887" w:rsidP="00EC6C6A">
            <w:pPr>
              <w:spacing w:before="120" w:after="120"/>
            </w:pPr>
            <w:r>
              <w:t>Mercy Urbana Hospital</w:t>
            </w:r>
            <w:r w:rsidR="00E34C12">
              <w:t xml:space="preserve"> </w:t>
            </w:r>
          </w:p>
          <w:p w:rsidR="0040573D" w:rsidRPr="00E34C12" w:rsidRDefault="0040573D" w:rsidP="00EC6C6A">
            <w:pPr>
              <w:spacing w:before="120" w:after="120"/>
            </w:pPr>
            <w:r>
              <w:t>Multiple other Law Enforcement and EMS</w:t>
            </w:r>
          </w:p>
        </w:tc>
      </w:tr>
      <w:tr w:rsidR="00723A64" w:rsidRPr="001D6096" w:rsidTr="00EC6C6A">
        <w:trPr>
          <w:trHeight w:val="432"/>
        </w:trPr>
        <w:tc>
          <w:tcPr>
            <w:tcW w:w="1908" w:type="dxa"/>
            <w:shd w:val="clear" w:color="auto" w:fill="000080"/>
            <w:vAlign w:val="center"/>
          </w:tcPr>
          <w:p w:rsidR="00723A64" w:rsidRPr="00E37AC9" w:rsidRDefault="00723A64" w:rsidP="00EC6C6A">
            <w:pPr>
              <w:spacing w:before="120" w:after="120"/>
              <w:jc w:val="center"/>
              <w:rPr>
                <w:b/>
                <w:color w:val="FFFFFF" w:themeColor="background1"/>
                <w:szCs w:val="20"/>
              </w:rPr>
            </w:pPr>
            <w:r w:rsidRPr="00E37AC9">
              <w:rPr>
                <w:b/>
                <w:color w:val="FFFFFF" w:themeColor="background1"/>
                <w:szCs w:val="20"/>
              </w:rPr>
              <w:t>Point of Contact</w:t>
            </w:r>
          </w:p>
        </w:tc>
        <w:tc>
          <w:tcPr>
            <w:tcW w:w="7668" w:type="dxa"/>
            <w:vAlign w:val="center"/>
          </w:tcPr>
          <w:p w:rsidR="00211077" w:rsidRDefault="00211077" w:rsidP="00716CB6">
            <w:pPr>
              <w:pStyle w:val="BodyText"/>
              <w:spacing w:after="0"/>
              <w:rPr>
                <w:b/>
              </w:rPr>
            </w:pPr>
            <w:r>
              <w:rPr>
                <w:b/>
              </w:rPr>
              <w:t>Exercise Director:</w:t>
            </w:r>
          </w:p>
          <w:p w:rsidR="00211077" w:rsidRDefault="009E5901" w:rsidP="00211077">
            <w:pPr>
              <w:rPr>
                <w:rFonts w:ascii="Arial" w:hAnsi="Arial" w:cs="Arial"/>
                <w:color w:val="000080"/>
                <w:sz w:val="22"/>
                <w:szCs w:val="20"/>
              </w:rPr>
            </w:pPr>
            <w:r>
              <w:rPr>
                <w:rFonts w:ascii="Arial" w:hAnsi="Arial" w:cs="Arial"/>
                <w:color w:val="000080"/>
                <w:sz w:val="22"/>
                <w:szCs w:val="20"/>
              </w:rPr>
              <w:t>Kaiti Overholser</w:t>
            </w:r>
          </w:p>
          <w:p w:rsidR="004C4525" w:rsidRPr="004C4525" w:rsidRDefault="004C4525" w:rsidP="004C4525">
            <w:pPr>
              <w:rPr>
                <w:rFonts w:ascii="Arial" w:hAnsi="Arial" w:cs="Arial"/>
                <w:color w:val="000080"/>
                <w:sz w:val="22"/>
                <w:szCs w:val="20"/>
              </w:rPr>
            </w:pPr>
            <w:r w:rsidRPr="004C4525">
              <w:rPr>
                <w:rFonts w:ascii="Arial" w:hAnsi="Arial" w:cs="Arial"/>
                <w:color w:val="000080"/>
                <w:sz w:val="22"/>
                <w:szCs w:val="20"/>
              </w:rPr>
              <w:t>Emergency Management Coordinator</w:t>
            </w:r>
          </w:p>
          <w:p w:rsidR="004C4525" w:rsidRPr="004C4525" w:rsidRDefault="004C4525" w:rsidP="004C4525">
            <w:pPr>
              <w:rPr>
                <w:rFonts w:ascii="Arial" w:hAnsi="Arial" w:cs="Arial"/>
                <w:color w:val="000080"/>
                <w:sz w:val="22"/>
                <w:szCs w:val="20"/>
              </w:rPr>
            </w:pPr>
            <w:r w:rsidRPr="004C4525">
              <w:rPr>
                <w:rFonts w:ascii="Arial" w:hAnsi="Arial" w:cs="Arial"/>
                <w:color w:val="000080"/>
                <w:sz w:val="22"/>
                <w:szCs w:val="20"/>
              </w:rPr>
              <w:t>Mercy Health – Springfield Market</w:t>
            </w:r>
          </w:p>
          <w:p w:rsidR="004C4525" w:rsidRPr="004C4525" w:rsidRDefault="004516FD" w:rsidP="004C4525">
            <w:pPr>
              <w:rPr>
                <w:rFonts w:ascii="Arial" w:hAnsi="Arial" w:cs="Arial"/>
                <w:color w:val="000080"/>
                <w:sz w:val="22"/>
                <w:szCs w:val="20"/>
              </w:rPr>
            </w:pPr>
            <w:hyperlink r:id="rId10" w:history="1">
              <w:r w:rsidR="004C4525" w:rsidRPr="004C4525">
                <w:rPr>
                  <w:rFonts w:ascii="Arial" w:hAnsi="Arial" w:cs="Arial"/>
                  <w:color w:val="000080"/>
                  <w:sz w:val="22"/>
                  <w:szCs w:val="20"/>
                </w:rPr>
                <w:t>koverholser@mercy.com</w:t>
              </w:r>
            </w:hyperlink>
          </w:p>
          <w:p w:rsidR="00211077" w:rsidRDefault="004C4525" w:rsidP="004C4525">
            <w:pPr>
              <w:rPr>
                <w:rFonts w:ascii="Arial" w:hAnsi="Arial" w:cs="Arial"/>
                <w:color w:val="000080"/>
                <w:sz w:val="22"/>
                <w:szCs w:val="20"/>
              </w:rPr>
            </w:pPr>
            <w:r w:rsidRPr="004C4525">
              <w:rPr>
                <w:rFonts w:ascii="Arial" w:hAnsi="Arial" w:cs="Arial"/>
                <w:color w:val="000080"/>
                <w:sz w:val="22"/>
                <w:szCs w:val="20"/>
              </w:rPr>
              <w:t>(937) 523-1463</w:t>
            </w:r>
          </w:p>
          <w:p w:rsidR="00211077" w:rsidRDefault="00211077" w:rsidP="00211077">
            <w:pPr>
              <w:rPr>
                <w:rFonts w:ascii="Arial" w:hAnsi="Arial" w:cs="Arial"/>
                <w:color w:val="000080"/>
                <w:sz w:val="22"/>
                <w:szCs w:val="20"/>
              </w:rPr>
            </w:pPr>
          </w:p>
          <w:p w:rsidR="00211077" w:rsidRDefault="00EC6C6A" w:rsidP="00211077">
            <w:pPr>
              <w:rPr>
                <w:rFonts w:ascii="Arial" w:hAnsi="Arial" w:cs="Arial"/>
                <w:color w:val="000080"/>
                <w:sz w:val="22"/>
                <w:szCs w:val="20"/>
              </w:rPr>
            </w:pPr>
            <w:r>
              <w:rPr>
                <w:b/>
              </w:rPr>
              <w:t>Senior Controller</w:t>
            </w:r>
            <w:r w:rsidR="00211077">
              <w:rPr>
                <w:b/>
              </w:rPr>
              <w:t xml:space="preserve"> and MMRS </w:t>
            </w:r>
            <w:proofErr w:type="spellStart"/>
            <w:r w:rsidR="00211077">
              <w:rPr>
                <w:b/>
              </w:rPr>
              <w:t>POC:</w:t>
            </w:r>
            <w:r w:rsidR="00211077">
              <w:rPr>
                <w:rFonts w:ascii="Arial" w:hAnsi="Arial" w:cs="Arial"/>
                <w:color w:val="000080"/>
                <w:sz w:val="22"/>
                <w:szCs w:val="20"/>
              </w:rPr>
              <w:t>David</w:t>
            </w:r>
            <w:proofErr w:type="spellEnd"/>
            <w:r w:rsidR="00211077">
              <w:rPr>
                <w:rFonts w:ascii="Arial" w:hAnsi="Arial" w:cs="Arial"/>
                <w:color w:val="000080"/>
                <w:sz w:val="22"/>
                <w:szCs w:val="20"/>
              </w:rPr>
              <w:t xml:space="preserve"> N. Gerstner</w:t>
            </w:r>
            <w:r w:rsidR="00211077">
              <w:rPr>
                <w:rFonts w:ascii="Arial" w:hAnsi="Arial" w:cs="Arial"/>
                <w:color w:val="000080"/>
                <w:sz w:val="22"/>
                <w:szCs w:val="20"/>
              </w:rPr>
              <w:br/>
              <w:t>MMRS/RMRS/EP Coordinator</w:t>
            </w:r>
            <w:r w:rsidR="00211077">
              <w:rPr>
                <w:rFonts w:ascii="Arial" w:hAnsi="Arial" w:cs="Arial"/>
                <w:color w:val="000080"/>
                <w:sz w:val="22"/>
                <w:szCs w:val="20"/>
              </w:rPr>
              <w:br/>
              <w:t>Dayton Fire Department</w:t>
            </w:r>
            <w:r w:rsidR="00211077">
              <w:rPr>
                <w:color w:val="1F497D"/>
                <w:sz w:val="28"/>
              </w:rPr>
              <w:br/>
            </w:r>
            <w:r w:rsidR="00211077">
              <w:rPr>
                <w:rFonts w:ascii="Arial" w:hAnsi="Arial" w:cs="Arial"/>
                <w:color w:val="000080"/>
                <w:sz w:val="22"/>
                <w:szCs w:val="20"/>
              </w:rPr>
              <w:t>300 N. Main St.</w:t>
            </w:r>
            <w:r w:rsidR="00211077">
              <w:rPr>
                <w:color w:val="1F497D"/>
                <w:sz w:val="28"/>
              </w:rPr>
              <w:br/>
            </w:r>
            <w:r w:rsidR="00211077">
              <w:rPr>
                <w:rFonts w:ascii="Arial" w:hAnsi="Arial" w:cs="Arial"/>
                <w:color w:val="000080"/>
                <w:sz w:val="22"/>
                <w:szCs w:val="20"/>
              </w:rPr>
              <w:t>Dayton, Ohio 45402</w:t>
            </w:r>
            <w:r w:rsidR="00211077">
              <w:rPr>
                <w:rFonts w:ascii="Arial" w:hAnsi="Arial" w:cs="Arial"/>
                <w:color w:val="000080"/>
                <w:sz w:val="22"/>
                <w:szCs w:val="20"/>
              </w:rPr>
              <w:br/>
              <w:t>Office: 937-333-4551</w:t>
            </w:r>
          </w:p>
          <w:p w:rsidR="00723A64" w:rsidRPr="00A07A32" w:rsidRDefault="00211077" w:rsidP="00211077">
            <w:pPr>
              <w:rPr>
                <w:szCs w:val="20"/>
                <w:highlight w:val="lightGray"/>
              </w:rPr>
            </w:pPr>
            <w:r>
              <w:rPr>
                <w:rFonts w:ascii="Arial" w:hAnsi="Arial" w:cs="Arial"/>
                <w:color w:val="000080"/>
                <w:sz w:val="22"/>
                <w:szCs w:val="20"/>
              </w:rPr>
              <w:t>FAX: 937-</w:t>
            </w:r>
            <w:r>
              <w:rPr>
                <w:rFonts w:ascii="Arial" w:hAnsi="Arial" w:cs="Arial"/>
                <w:color w:val="244061"/>
                <w:sz w:val="22"/>
                <w:szCs w:val="20"/>
              </w:rPr>
              <w:t>333-4561 </w:t>
            </w:r>
            <w:r>
              <w:rPr>
                <w:rFonts w:ascii="Arial" w:hAnsi="Arial" w:cs="Arial"/>
                <w:color w:val="244061"/>
                <w:sz w:val="22"/>
                <w:szCs w:val="20"/>
              </w:rPr>
              <w:br/>
            </w:r>
            <w:r>
              <w:rPr>
                <w:rFonts w:ascii="Arial" w:hAnsi="Arial" w:cs="Arial"/>
                <w:color w:val="000080"/>
                <w:sz w:val="22"/>
                <w:szCs w:val="20"/>
              </w:rPr>
              <w:t xml:space="preserve">24/7 Pager: 937-227-8705 or E-mail </w:t>
            </w:r>
            <w:hyperlink r:id="rId11" w:history="1">
              <w:r>
                <w:rPr>
                  <w:rStyle w:val="Hyperlink"/>
                  <w:rFonts w:ascii="Arial" w:eastAsiaTheme="majorEastAsia" w:hAnsi="Arial"/>
                  <w:sz w:val="22"/>
                  <w:szCs w:val="20"/>
                </w:rPr>
                <w:t>9372278705@archwireless.net</w:t>
              </w:r>
            </w:hyperlink>
            <w:r>
              <w:rPr>
                <w:color w:val="1F497D"/>
                <w:sz w:val="28"/>
              </w:rPr>
              <w:t xml:space="preserve"> </w:t>
            </w:r>
            <w:r>
              <w:rPr>
                <w:color w:val="1F497D"/>
                <w:sz w:val="28"/>
              </w:rPr>
              <w:br/>
            </w:r>
            <w:r>
              <w:rPr>
                <w:rFonts w:ascii="Arial" w:hAnsi="Arial" w:cs="Arial"/>
                <w:color w:val="0000FF"/>
                <w:sz w:val="22"/>
                <w:szCs w:val="20"/>
              </w:rPr>
              <w:t xml:space="preserve">E-Mail:  </w:t>
            </w:r>
            <w:hyperlink r:id="rId12" w:history="1">
              <w:r>
                <w:rPr>
                  <w:rStyle w:val="Hyperlink"/>
                  <w:rFonts w:ascii="Arial" w:eastAsiaTheme="majorEastAsia" w:hAnsi="Arial"/>
                  <w:sz w:val="22"/>
                  <w:szCs w:val="20"/>
                </w:rPr>
                <w:t>david.gerstner@daytonohio.</w:t>
              </w:r>
              <w:r>
                <w:rPr>
                  <w:rStyle w:val="Hyperlink"/>
                  <w:rFonts w:eastAsiaTheme="majorEastAsia"/>
                  <w:sz w:val="28"/>
                </w:rPr>
                <w:t>gov</w:t>
              </w:r>
            </w:hyperlink>
            <w:r>
              <w:rPr>
                <w:color w:val="1F497D"/>
                <w:sz w:val="28"/>
              </w:rPr>
              <w:t xml:space="preserve"> </w:t>
            </w:r>
            <w:r>
              <w:rPr>
                <w:color w:val="1F497D"/>
                <w:sz w:val="28"/>
              </w:rPr>
              <w:br/>
            </w:r>
            <w:hyperlink r:id="rId13" w:history="1">
              <w:r>
                <w:rPr>
                  <w:rStyle w:val="Hyperlink"/>
                  <w:rFonts w:ascii="Arial" w:eastAsiaTheme="majorEastAsia" w:hAnsi="Arial"/>
                  <w:b/>
                  <w:bCs/>
                  <w:sz w:val="22"/>
                  <w:szCs w:val="20"/>
                </w:rPr>
                <w:t>http://DaytonMMRS.org</w:t>
              </w:r>
            </w:hyperlink>
          </w:p>
        </w:tc>
      </w:tr>
    </w:tbl>
    <w:p w:rsidR="00F559A9" w:rsidRPr="00011F2A" w:rsidRDefault="00F559A9" w:rsidP="002D13B0">
      <w:pPr>
        <w:pStyle w:val="BodyText"/>
        <w:sectPr w:rsidR="00F559A9" w:rsidRPr="00011F2A" w:rsidSect="00C4420E">
          <w:type w:val="continuous"/>
          <w:pgSz w:w="12240" w:h="15840" w:code="1"/>
          <w:pgMar w:top="1440" w:right="1440" w:bottom="1440" w:left="1440" w:header="432" w:footer="432" w:gutter="0"/>
          <w:pgNumType w:start="1"/>
          <w:cols w:space="720"/>
          <w:docGrid w:linePitch="360"/>
        </w:sectPr>
      </w:pPr>
    </w:p>
    <w:p w:rsidR="00A43A33" w:rsidRDefault="00657735">
      <w:pPr>
        <w:pStyle w:val="Heading1"/>
      </w:pPr>
      <w:bookmarkStart w:id="0" w:name="_Toc335992123"/>
      <w:bookmarkStart w:id="1" w:name="_Toc336197855"/>
      <w:bookmarkStart w:id="2" w:name="_Toc336596348"/>
      <w:r>
        <w:lastRenderedPageBreak/>
        <w:t>General Information</w:t>
      </w:r>
    </w:p>
    <w:p w:rsidR="00354232" w:rsidRDefault="00354232" w:rsidP="00354232">
      <w:pPr>
        <w:pStyle w:val="Heading2"/>
        <w:spacing w:after="120"/>
      </w:pPr>
      <w:bookmarkStart w:id="3" w:name="_Toc241988531"/>
      <w:bookmarkEnd w:id="0"/>
      <w:bookmarkEnd w:id="1"/>
      <w:bookmarkEnd w:id="2"/>
      <w:r w:rsidRPr="002E0B33">
        <w:t>Purpose</w:t>
      </w:r>
      <w:bookmarkEnd w:id="3"/>
    </w:p>
    <w:p w:rsidR="00354232" w:rsidRDefault="00354232" w:rsidP="00354232">
      <w:pPr>
        <w:jc w:val="both"/>
      </w:pPr>
      <w:r>
        <w:t xml:space="preserve">The </w:t>
      </w:r>
      <w:r w:rsidRPr="00025665">
        <w:t>“</w:t>
      </w:r>
      <w:r>
        <w:t>Dawn of a New Day</w:t>
      </w:r>
      <w:r w:rsidRPr="00025665">
        <w:t xml:space="preserve">” </w:t>
      </w:r>
      <w:r>
        <w:t>Exercise Series (Tabletop [TTX] followed by Full-Scale [FSE] with Functional Exercise [FE] elements) was developed</w:t>
      </w:r>
      <w:r w:rsidRPr="00025665">
        <w:t xml:space="preserve"> by </w:t>
      </w:r>
      <w:r>
        <w:t xml:space="preserve">GDAHA, SORTS, and by </w:t>
      </w:r>
      <w:r w:rsidRPr="00025665">
        <w:t>the Hospital and Healthcare Security during Mass Casualty Incidents Committee</w:t>
      </w:r>
      <w:r>
        <w:t xml:space="preserve">.  The latter is a joint committee of </w:t>
      </w:r>
      <w:r w:rsidRPr="00025665">
        <w:t xml:space="preserve">Greater Dayton Area Hospital Association </w:t>
      </w:r>
      <w:r>
        <w:t>(GDAHA) and</w:t>
      </w:r>
      <w:r w:rsidRPr="00025665">
        <w:t xml:space="preserve"> Dayton Metropolita</w:t>
      </w:r>
      <w:r>
        <w:t xml:space="preserve">n Medical Response System (MMRS), and is often referred to as the “Mumbai Committee,” so named because of the 2008 incident perpetrated by </w:t>
      </w:r>
      <w:proofErr w:type="spellStart"/>
      <w:r>
        <w:t>Lashkar</w:t>
      </w:r>
      <w:proofErr w:type="spellEnd"/>
      <w:r>
        <w:t>-e-</w:t>
      </w:r>
      <w:proofErr w:type="spellStart"/>
      <w:r>
        <w:t>Taiba</w:t>
      </w:r>
      <w:proofErr w:type="spellEnd"/>
      <w:r>
        <w:t xml:space="preserve"> in Mumbai, India during which one of the targets was </w:t>
      </w:r>
      <w:proofErr w:type="spellStart"/>
      <w:r>
        <w:t>Cama</w:t>
      </w:r>
      <w:proofErr w:type="spellEnd"/>
      <w:r>
        <w:t xml:space="preserve"> and </w:t>
      </w:r>
      <w:proofErr w:type="spellStart"/>
      <w:r>
        <w:t>Albless</w:t>
      </w:r>
      <w:proofErr w:type="spellEnd"/>
      <w:r>
        <w:t xml:space="preserve"> Hospital. The exercise and materials were </w:t>
      </w:r>
      <w:r w:rsidRPr="00025665">
        <w:t>produced with input, advice, and assistance from the Exercise Planning Team, which followed guidance set forth by the U.S. Department of Homeland Security (DHS) Homeland Security Exercise and Evaluation Program (HSEEP).</w:t>
      </w:r>
    </w:p>
    <w:p w:rsidR="00354232" w:rsidRDefault="00354232" w:rsidP="00354232"/>
    <w:p w:rsidR="00354232" w:rsidRDefault="00354232" w:rsidP="00354232">
      <w:pPr>
        <w:pStyle w:val="BodyText"/>
      </w:pPr>
      <w:r>
        <w:t>The purpose of this exercise is</w:t>
      </w:r>
      <w:r w:rsidRPr="00081A74">
        <w:t xml:space="preserve"> to provide participants with an opportunity to evaluate current response concepts, plans, and capabilities for a response to an Active Shooter</w:t>
      </w:r>
      <w:r>
        <w:t>/Terrorist</w:t>
      </w:r>
      <w:r w:rsidRPr="00081A74">
        <w:t xml:space="preserve"> Incident</w:t>
      </w:r>
      <w:r>
        <w:t>. The exercise</w:t>
      </w:r>
      <w:r w:rsidRPr="00081A74">
        <w:t xml:space="preserve"> focus</w:t>
      </w:r>
      <w:r>
        <w:t>es</w:t>
      </w:r>
      <w:r w:rsidRPr="00081A74">
        <w:t xml:space="preserve"> on local emergency response, command and control/coordination, critical decisions, notifications, and integration of hospital</w:t>
      </w:r>
      <w:r>
        <w:t>, regional,</w:t>
      </w:r>
      <w:r w:rsidRPr="00081A74">
        <w:t xml:space="preserve"> and local assets necessary to save lives and protect public health and safety. The role of public information strategies </w:t>
      </w:r>
      <w:r>
        <w:t xml:space="preserve">is discussed as a </w:t>
      </w:r>
      <w:r w:rsidRPr="00081A74">
        <w:t>critical</w:t>
      </w:r>
      <w:r>
        <w:t xml:space="preserve"> component</w:t>
      </w:r>
      <w:r w:rsidRPr="00081A74">
        <w:t xml:space="preserve"> to the overall response effort.</w:t>
      </w:r>
    </w:p>
    <w:p w:rsidR="002E0B33" w:rsidRPr="00FE362F" w:rsidRDefault="002E0B33" w:rsidP="00354232">
      <w:pPr>
        <w:pStyle w:val="BodyText"/>
        <w:rPr>
          <w:rFonts w:ascii="Arial" w:hAnsi="Arial" w:cs="Arial"/>
          <w:b/>
          <w:color w:val="000080"/>
          <w:sz w:val="28"/>
        </w:rPr>
      </w:pPr>
      <w:r w:rsidRPr="00FE362F">
        <w:rPr>
          <w:rFonts w:ascii="Arial" w:hAnsi="Arial" w:cs="Arial"/>
          <w:b/>
          <w:color w:val="000080"/>
          <w:kern w:val="32"/>
          <w:sz w:val="28"/>
        </w:rPr>
        <w:t>Exercise Objectives and Core Capabilities</w:t>
      </w:r>
    </w:p>
    <w:p w:rsidR="00354232" w:rsidRDefault="002F0CAD" w:rsidP="00354232">
      <w:pPr>
        <w:pStyle w:val="BodyText"/>
      </w:pPr>
      <w:r>
        <w:t>The following e</w:t>
      </w:r>
      <w:r w:rsidRPr="0088027D">
        <w:t>xercise objectives</w:t>
      </w:r>
      <w:r>
        <w:t xml:space="preserve"> in Table 1 (page 5)</w:t>
      </w:r>
      <w:r w:rsidRPr="0088027D">
        <w:t xml:space="preserve"> </w:t>
      </w:r>
      <w:r>
        <w:t>describe the</w:t>
      </w:r>
      <w:r w:rsidRPr="0088027D">
        <w:t xml:space="preserve"> </w:t>
      </w:r>
      <w:r>
        <w:t xml:space="preserve">expected </w:t>
      </w:r>
      <w:r w:rsidRPr="0088027D">
        <w:t xml:space="preserve">outcomes </w:t>
      </w:r>
      <w:r>
        <w:t>for the</w:t>
      </w:r>
      <w:r w:rsidRPr="0088027D">
        <w:t xml:space="preserve"> exercise.  </w:t>
      </w:r>
      <w:r>
        <w:t>The o</w:t>
      </w:r>
      <w:r w:rsidRPr="0088027D">
        <w:t xml:space="preserve">bjectives are linked to </w:t>
      </w:r>
      <w:r>
        <w:t>Hospital Preparedness Program (HPP) capabilities and target</w:t>
      </w:r>
      <w:r w:rsidRPr="0088027D">
        <w:t xml:space="preserve"> capabilities</w:t>
      </w:r>
      <w:r w:rsidR="000A6B8D" w:rsidRPr="0088027D">
        <w:t>, which are distinct critical elements necessary to achieve the specific mission area</w:t>
      </w:r>
      <w:r w:rsidR="000A6B8D">
        <w:t>(</w:t>
      </w:r>
      <w:r w:rsidR="000A6B8D" w:rsidRPr="0088027D">
        <w:t>s</w:t>
      </w:r>
      <w:r w:rsidR="002F28FA">
        <w:t>)</w:t>
      </w:r>
      <w:r w:rsidR="000A6B8D">
        <w:t xml:space="preserve">.  The objectives and aligned </w:t>
      </w:r>
      <w:r w:rsidR="00E7247F">
        <w:t>target</w:t>
      </w:r>
      <w:r w:rsidR="000A6B8D">
        <w:t xml:space="preserve"> capabilities </w:t>
      </w:r>
      <w:r w:rsidR="004A7377">
        <w:t>are</w:t>
      </w:r>
      <w:r w:rsidR="000A6B8D">
        <w:t xml:space="preserve"> guided by </w:t>
      </w:r>
      <w:r w:rsidR="00624786">
        <w:t xml:space="preserve">elected </w:t>
      </w:r>
      <w:r w:rsidR="00F701F5">
        <w:t xml:space="preserve">and appointed </w:t>
      </w:r>
      <w:r w:rsidR="000A6B8D">
        <w:t>officials and selected by the Exercise Planning Team.</w:t>
      </w:r>
    </w:p>
    <w:p w:rsidR="00354232" w:rsidRDefault="00354232">
      <w:pPr>
        <w:spacing w:after="200" w:line="276" w:lineRule="auto"/>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98"/>
        <w:gridCol w:w="2250"/>
        <w:gridCol w:w="2628"/>
      </w:tblGrid>
      <w:tr w:rsidR="00354232" w:rsidRPr="00025665" w:rsidTr="00354232">
        <w:trPr>
          <w:tblHeader/>
          <w:jc w:val="center"/>
        </w:trPr>
        <w:tc>
          <w:tcPr>
            <w:tcW w:w="4698" w:type="dxa"/>
            <w:shd w:val="clear" w:color="auto" w:fill="000080"/>
          </w:tcPr>
          <w:p w:rsidR="00354232" w:rsidRPr="00025665" w:rsidRDefault="00354232" w:rsidP="00354232">
            <w:pPr>
              <w:pStyle w:val="BodyText"/>
              <w:spacing w:before="40" w:after="40"/>
              <w:jc w:val="center"/>
              <w:rPr>
                <w:rFonts w:ascii="Arial" w:hAnsi="Arial" w:cs="Arial"/>
                <w:b/>
                <w:sz w:val="20"/>
                <w:szCs w:val="20"/>
              </w:rPr>
            </w:pPr>
            <w:bookmarkStart w:id="4" w:name="_Toc336426628"/>
            <w:bookmarkStart w:id="5" w:name="_Toc336199560"/>
            <w:bookmarkStart w:id="6" w:name="_Toc336596351"/>
            <w:r>
              <w:lastRenderedPageBreak/>
              <w:br w:type="page"/>
            </w:r>
            <w:r>
              <w:rPr>
                <w:rFonts w:ascii="Arial" w:hAnsi="Arial" w:cs="Arial"/>
                <w:b/>
                <w:sz w:val="20"/>
                <w:szCs w:val="20"/>
              </w:rPr>
              <w:t>Objective</w:t>
            </w:r>
          </w:p>
        </w:tc>
        <w:tc>
          <w:tcPr>
            <w:tcW w:w="2250" w:type="dxa"/>
            <w:shd w:val="clear" w:color="auto" w:fill="000080"/>
          </w:tcPr>
          <w:p w:rsidR="00354232" w:rsidRPr="005C0198" w:rsidRDefault="00354232" w:rsidP="00354232">
            <w:pPr>
              <w:pStyle w:val="BodyText"/>
              <w:spacing w:before="40" w:after="40"/>
              <w:jc w:val="center"/>
              <w:rPr>
                <w:rFonts w:ascii="Arial" w:hAnsi="Arial" w:cs="Arial"/>
                <w:b/>
                <w:sz w:val="20"/>
                <w:szCs w:val="20"/>
              </w:rPr>
            </w:pPr>
            <w:r w:rsidRPr="005C0198">
              <w:rPr>
                <w:rFonts w:ascii="Arial" w:hAnsi="Arial" w:cs="Arial"/>
                <w:b/>
                <w:sz w:val="20"/>
                <w:szCs w:val="20"/>
              </w:rPr>
              <w:t>HPP Capabilities Addressed</w:t>
            </w:r>
          </w:p>
        </w:tc>
        <w:tc>
          <w:tcPr>
            <w:tcW w:w="2628" w:type="dxa"/>
            <w:tcBorders>
              <w:bottom w:val="single" w:sz="4" w:space="0" w:color="auto"/>
            </w:tcBorders>
            <w:shd w:val="clear" w:color="auto" w:fill="000080"/>
          </w:tcPr>
          <w:p w:rsidR="00354232" w:rsidRPr="00025665" w:rsidRDefault="00354232" w:rsidP="00354232">
            <w:pPr>
              <w:pStyle w:val="BodyText"/>
              <w:spacing w:before="40" w:after="40"/>
              <w:jc w:val="center"/>
              <w:rPr>
                <w:rFonts w:ascii="Arial" w:hAnsi="Arial" w:cs="Arial"/>
                <w:b/>
                <w:sz w:val="20"/>
                <w:szCs w:val="20"/>
              </w:rPr>
            </w:pPr>
            <w:r>
              <w:rPr>
                <w:rFonts w:ascii="Arial" w:hAnsi="Arial" w:cs="Arial"/>
                <w:b/>
                <w:sz w:val="20"/>
                <w:szCs w:val="20"/>
              </w:rPr>
              <w:t>Target Capabilities</w:t>
            </w:r>
          </w:p>
        </w:tc>
      </w:tr>
      <w:tr w:rsidR="00354232" w:rsidRPr="00025665" w:rsidTr="00354232">
        <w:trPr>
          <w:jc w:val="center"/>
        </w:trPr>
        <w:tc>
          <w:tcPr>
            <w:tcW w:w="4698"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Assess plans and capabilities governing on-scene command, the Hospital Command Center (HCC), and Unified Command (UC). Determine capabilities to coordinate and integrate diverse response resources, establish adequate medical surge, and effectively track patients. Assess the ability to establish and maintain both internal and multiagency communications in response to an active shooter, terrorist, or other major mass casualty incident (MCI). Identify critical issues and potential solutions.</w:t>
            </w:r>
          </w:p>
        </w:tc>
        <w:tc>
          <w:tcPr>
            <w:tcW w:w="2250"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b/>
                <w:sz w:val="20"/>
                <w:szCs w:val="20"/>
              </w:rPr>
              <w:t>Foundation for Health Care and Medical Readiness</w:t>
            </w:r>
          </w:p>
        </w:tc>
        <w:tc>
          <w:tcPr>
            <w:tcW w:w="2628" w:type="dxa"/>
            <w:tcBorders>
              <w:bottom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Planning</w:t>
            </w:r>
          </w:p>
          <w:p w:rsidR="00354232" w:rsidRDefault="00354232" w:rsidP="00354232">
            <w:pPr>
              <w:pStyle w:val="BodyText"/>
              <w:spacing w:after="240"/>
              <w:rPr>
                <w:rFonts w:ascii="Arial" w:hAnsi="Arial" w:cs="Arial"/>
                <w:sz w:val="20"/>
                <w:szCs w:val="20"/>
              </w:rPr>
            </w:pPr>
            <w:r>
              <w:rPr>
                <w:rFonts w:ascii="Arial" w:hAnsi="Arial" w:cs="Arial"/>
                <w:sz w:val="20"/>
                <w:szCs w:val="20"/>
              </w:rPr>
              <w:t>Communications</w:t>
            </w:r>
          </w:p>
          <w:p w:rsidR="00354232" w:rsidRDefault="00354232" w:rsidP="00354232">
            <w:pPr>
              <w:pStyle w:val="BodyText"/>
              <w:spacing w:after="240"/>
              <w:rPr>
                <w:rFonts w:ascii="Arial" w:hAnsi="Arial" w:cs="Arial"/>
                <w:sz w:val="20"/>
                <w:szCs w:val="20"/>
              </w:rPr>
            </w:pPr>
            <w:r>
              <w:rPr>
                <w:rFonts w:ascii="Arial" w:hAnsi="Arial" w:cs="Arial"/>
                <w:sz w:val="20"/>
                <w:szCs w:val="20"/>
              </w:rPr>
              <w:t>Community Preparedness and Participation</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On-Site Incident Management</w:t>
            </w:r>
          </w:p>
        </w:tc>
      </w:tr>
      <w:tr w:rsidR="00354232" w:rsidRPr="00025665" w:rsidTr="00354232">
        <w:trPr>
          <w:jc w:val="center"/>
        </w:trPr>
        <w:tc>
          <w:tcPr>
            <w:tcW w:w="4698"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 the activation and utilization of plans and coordination through effective communication: on scene, from scene to hospital, within the hospital, and with other major personnel, hospitals, and agencies. Examine the ability of the staff to activate and monitor all hospital response systems. Assess the ability of the hospital to effectively triage and coordinate appropriate medical and surgical care. Determine the ability of the hospital to mobilize resources and staff to any necessary location. Utilize tools that allow for effective patient tracking. Ensure effective security measures are taken within the hospital. Identify critical issues and potential solutions to those issues.</w:t>
            </w:r>
          </w:p>
        </w:tc>
        <w:tc>
          <w:tcPr>
            <w:tcW w:w="2250" w:type="dxa"/>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b/>
                <w:sz w:val="20"/>
                <w:szCs w:val="20"/>
              </w:rPr>
              <w:t>Health Care and Medical Response Coordination</w:t>
            </w:r>
          </w:p>
        </w:tc>
        <w:tc>
          <w:tcPr>
            <w:tcW w:w="2628" w:type="dxa"/>
            <w:tcBorders>
              <w:top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Communications</w:t>
            </w:r>
          </w:p>
          <w:p w:rsidR="00354232" w:rsidRDefault="00354232" w:rsidP="00354232">
            <w:pPr>
              <w:pStyle w:val="BodyText"/>
              <w:spacing w:after="240"/>
              <w:rPr>
                <w:rFonts w:ascii="Arial" w:hAnsi="Arial" w:cs="Arial"/>
                <w:sz w:val="20"/>
                <w:szCs w:val="20"/>
              </w:rPr>
            </w:pPr>
            <w:r>
              <w:rPr>
                <w:rFonts w:ascii="Arial" w:hAnsi="Arial" w:cs="Arial"/>
                <w:sz w:val="20"/>
                <w:szCs w:val="20"/>
              </w:rPr>
              <w:t>Responder Safety and Health</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Triage and Pre-Hospital Treatment</w:t>
            </w:r>
          </w:p>
        </w:tc>
      </w:tr>
      <w:tr w:rsidR="00354232" w:rsidRPr="00025665" w:rsidTr="00EA4B38">
        <w:trPr>
          <w:jc w:val="center"/>
        </w:trPr>
        <w:tc>
          <w:tcPr>
            <w:tcW w:w="4698" w:type="dxa"/>
            <w:tcBorders>
              <w:bottom w:val="single" w:sz="4" w:space="0" w:color="auto"/>
            </w:tcBorders>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Assess logistics, emergency procurement, and distribution of critical resources, and the impacts of delays. Determine that potential evidence of the incident would be preserved for law enforcement. Assess management of patient lab/imaging results. Assess allocation of resources for expectant patients. Determine the ability to manage deceased victims. Examine procedures to assist patients after discharge and policies regarding communication with families. Identify critical issues and potential solutions. Determine shortcomings in local medical and surgical capabilities to treat casualties resulting from a terrorist incident. Assess patient tracking capabilities.</w:t>
            </w:r>
          </w:p>
        </w:tc>
        <w:tc>
          <w:tcPr>
            <w:tcW w:w="2250" w:type="dxa"/>
            <w:tcBorders>
              <w:bottom w:val="single" w:sz="4" w:space="0" w:color="auto"/>
            </w:tcBorders>
          </w:tcPr>
          <w:p w:rsidR="00354232" w:rsidRPr="005C0198" w:rsidDel="0088251C" w:rsidRDefault="00354232" w:rsidP="00354232">
            <w:pPr>
              <w:pStyle w:val="BodyText"/>
              <w:spacing w:before="40" w:after="40"/>
              <w:rPr>
                <w:rFonts w:ascii="Arial" w:hAnsi="Arial" w:cs="Arial"/>
                <w:sz w:val="20"/>
                <w:szCs w:val="20"/>
              </w:rPr>
            </w:pPr>
            <w:r w:rsidRPr="005C0198">
              <w:rPr>
                <w:rFonts w:ascii="Arial" w:hAnsi="Arial" w:cs="Arial"/>
                <w:b/>
                <w:sz w:val="20"/>
                <w:szCs w:val="20"/>
              </w:rPr>
              <w:t>Continuity and Health Care Service Delivery</w:t>
            </w:r>
          </w:p>
        </w:tc>
        <w:tc>
          <w:tcPr>
            <w:tcW w:w="2628" w:type="dxa"/>
            <w:tcBorders>
              <w:bottom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Responder Safety and Health</w:t>
            </w:r>
          </w:p>
          <w:p w:rsidR="00354232" w:rsidRDefault="00354232" w:rsidP="00354232">
            <w:pPr>
              <w:pStyle w:val="BodyText"/>
              <w:spacing w:after="240"/>
              <w:rPr>
                <w:rFonts w:ascii="Arial" w:hAnsi="Arial" w:cs="Arial"/>
                <w:sz w:val="20"/>
                <w:szCs w:val="20"/>
              </w:rPr>
            </w:pPr>
            <w:r>
              <w:rPr>
                <w:rFonts w:ascii="Arial" w:hAnsi="Arial" w:cs="Arial"/>
                <w:sz w:val="20"/>
                <w:szCs w:val="20"/>
              </w:rPr>
              <w:t>Emergency Public Safety and Security</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Medical Surge</w:t>
            </w:r>
          </w:p>
        </w:tc>
      </w:tr>
      <w:tr w:rsidR="00354232" w:rsidRPr="00025665" w:rsidTr="00EA4B38">
        <w:trPr>
          <w:jc w:val="center"/>
        </w:trPr>
        <w:tc>
          <w:tcPr>
            <w:tcW w:w="4698" w:type="dxa"/>
            <w:tcBorders>
              <w:bottom w:val="single" w:sz="4" w:space="0" w:color="auto"/>
            </w:tcBorders>
          </w:tcPr>
          <w:p w:rsidR="00354232" w:rsidRPr="005C0198" w:rsidRDefault="00354232" w:rsidP="00354232">
            <w:pPr>
              <w:pStyle w:val="BodyText"/>
              <w:spacing w:before="40" w:after="40"/>
              <w:rPr>
                <w:rFonts w:ascii="Arial" w:hAnsi="Arial" w:cs="Arial"/>
                <w:sz w:val="20"/>
                <w:szCs w:val="20"/>
              </w:rPr>
            </w:pPr>
            <w:r w:rsidRPr="005C0198">
              <w:rPr>
                <w:rFonts w:ascii="Arial" w:hAnsi="Arial" w:cs="Arial"/>
                <w:sz w:val="20"/>
                <w:szCs w:val="20"/>
              </w:rPr>
              <w:t>Assess the ability to implement surge plans. Assess strategies used to enhance capacity in a stressed environment. Identify critical issues and potential solutions to those issues.</w:t>
            </w:r>
          </w:p>
        </w:tc>
        <w:tc>
          <w:tcPr>
            <w:tcW w:w="2250" w:type="dxa"/>
            <w:tcBorders>
              <w:bottom w:val="single" w:sz="4" w:space="0" w:color="auto"/>
            </w:tcBorders>
          </w:tcPr>
          <w:p w:rsidR="00354232" w:rsidRPr="005C0198" w:rsidDel="0088251C" w:rsidRDefault="00354232" w:rsidP="00354232">
            <w:pPr>
              <w:pStyle w:val="BodyText"/>
              <w:spacing w:before="40" w:after="40"/>
              <w:rPr>
                <w:rFonts w:ascii="Arial" w:hAnsi="Arial" w:cs="Arial"/>
                <w:sz w:val="20"/>
                <w:szCs w:val="20"/>
              </w:rPr>
            </w:pPr>
            <w:r w:rsidRPr="005C0198">
              <w:rPr>
                <w:rFonts w:ascii="Arial" w:hAnsi="Arial" w:cs="Arial"/>
                <w:b/>
                <w:sz w:val="20"/>
                <w:szCs w:val="20"/>
              </w:rPr>
              <w:t>Medical Surge</w:t>
            </w:r>
          </w:p>
        </w:tc>
        <w:tc>
          <w:tcPr>
            <w:tcW w:w="2628" w:type="dxa"/>
            <w:tcBorders>
              <w:bottom w:val="single" w:sz="4" w:space="0" w:color="auto"/>
            </w:tcBorders>
          </w:tcPr>
          <w:p w:rsidR="00354232" w:rsidRDefault="00354232" w:rsidP="00354232">
            <w:pPr>
              <w:pStyle w:val="BodyText"/>
              <w:spacing w:after="240"/>
              <w:rPr>
                <w:rFonts w:ascii="Arial" w:hAnsi="Arial" w:cs="Arial"/>
                <w:sz w:val="20"/>
                <w:szCs w:val="20"/>
              </w:rPr>
            </w:pPr>
            <w:r>
              <w:rPr>
                <w:rFonts w:ascii="Arial" w:hAnsi="Arial" w:cs="Arial"/>
                <w:sz w:val="20"/>
                <w:szCs w:val="20"/>
              </w:rPr>
              <w:t>Planning</w:t>
            </w:r>
          </w:p>
          <w:p w:rsidR="00354232" w:rsidRPr="00025665" w:rsidRDefault="00354232" w:rsidP="00354232">
            <w:pPr>
              <w:pStyle w:val="BodyText"/>
              <w:spacing w:after="240"/>
              <w:rPr>
                <w:rFonts w:ascii="Arial" w:hAnsi="Arial" w:cs="Arial"/>
                <w:sz w:val="20"/>
                <w:szCs w:val="20"/>
              </w:rPr>
            </w:pPr>
            <w:r>
              <w:rPr>
                <w:rFonts w:ascii="Arial" w:hAnsi="Arial" w:cs="Arial"/>
                <w:sz w:val="20"/>
                <w:szCs w:val="20"/>
              </w:rPr>
              <w:t>Medical Surge</w:t>
            </w:r>
          </w:p>
        </w:tc>
      </w:tr>
      <w:tr w:rsidR="00F46ADD" w:rsidRPr="00025665" w:rsidTr="00EA4B38">
        <w:trPr>
          <w:jc w:val="center"/>
        </w:trPr>
        <w:tc>
          <w:tcPr>
            <w:tcW w:w="9576" w:type="dxa"/>
            <w:gridSpan w:val="3"/>
            <w:tcBorders>
              <w:top w:val="single" w:sz="4" w:space="0" w:color="auto"/>
              <w:left w:val="nil"/>
              <w:bottom w:val="nil"/>
              <w:right w:val="nil"/>
            </w:tcBorders>
            <w:vAlign w:val="center"/>
          </w:tcPr>
          <w:p w:rsidR="00F46ADD" w:rsidRPr="00F46ADD" w:rsidRDefault="00F46ADD" w:rsidP="00F46ADD">
            <w:pPr>
              <w:pStyle w:val="BodyText"/>
              <w:spacing w:after="240"/>
              <w:jc w:val="center"/>
              <w:rPr>
                <w:rFonts w:ascii="Arial" w:hAnsi="Arial" w:cs="Arial"/>
                <w:sz w:val="20"/>
                <w:szCs w:val="20"/>
              </w:rPr>
            </w:pPr>
            <w:r w:rsidRPr="00F46ADD">
              <w:rPr>
                <w:rFonts w:ascii="Arial" w:hAnsi="Arial" w:cs="Arial"/>
                <w:sz w:val="20"/>
              </w:rPr>
              <w:t>Table 1. Exercise Objectives and Associated Core Capabilities</w:t>
            </w:r>
          </w:p>
        </w:tc>
      </w:tr>
    </w:tbl>
    <w:p w:rsidR="00657735" w:rsidRDefault="00657735" w:rsidP="00657735">
      <w:pPr>
        <w:pStyle w:val="Heading2"/>
      </w:pPr>
      <w:r>
        <w:lastRenderedPageBreak/>
        <w:t>Participant</w:t>
      </w:r>
      <w:bookmarkEnd w:id="4"/>
      <w:r>
        <w:t xml:space="preserve"> Roles and Responsibilities</w:t>
      </w:r>
    </w:p>
    <w:p w:rsidR="00F55F72" w:rsidRDefault="00657735" w:rsidP="00F55F72">
      <w:pPr>
        <w:pStyle w:val="BodyText"/>
      </w:pPr>
      <w:r>
        <w:t xml:space="preserve">The term </w:t>
      </w:r>
      <w:r w:rsidRPr="00A2089D">
        <w:rPr>
          <w:i/>
        </w:rPr>
        <w:t>participant</w:t>
      </w:r>
      <w:r>
        <w:t xml:space="preserve"> encompasses many groups of people, not just those playing in the exercise. </w:t>
      </w:r>
      <w:r w:rsidR="003369C3">
        <w:t xml:space="preserve"> </w:t>
      </w:r>
      <w:r>
        <w:t>Groups of participants involved in the exercise, and their respective roles and responsibilities, are as follows:</w:t>
      </w:r>
      <w:r w:rsidR="00F55F72" w:rsidRPr="00F55F72">
        <w:t xml:space="preserve"> </w:t>
      </w:r>
    </w:p>
    <w:p w:rsidR="00F55F72" w:rsidRDefault="00F55F72" w:rsidP="00F55F72">
      <w:pPr>
        <w:pStyle w:val="ListBullet"/>
      </w:pPr>
      <w:r w:rsidRPr="00A2089D">
        <w:rPr>
          <w:b/>
        </w:rPr>
        <w:t>Players.</w:t>
      </w:r>
      <w:r w:rsidRPr="00F701F5">
        <w:t xml:space="preserve">  </w:t>
      </w:r>
      <w:r>
        <w:t>Players are personnel who have an active role in discussing or performing their regular roles and responsibilities during the exercise.  Players discuss or initiate actions in response to the simulated emergency.</w:t>
      </w:r>
    </w:p>
    <w:p w:rsidR="00F55F72" w:rsidRDefault="00F55F72" w:rsidP="00F55F72">
      <w:pPr>
        <w:pStyle w:val="ListBullet"/>
      </w:pPr>
      <w:r w:rsidRPr="00A2089D">
        <w:rPr>
          <w:b/>
        </w:rPr>
        <w:t>Controllers.</w:t>
      </w:r>
      <w:r w:rsidRPr="00F701F5">
        <w:t xml:space="preserve">  </w:t>
      </w:r>
      <w:r>
        <w:t>Controllers plan and manage exercise play, set up and operate the exercise site, and act in the roles of organizations or individuals that are not playing in the exercise.  Controllers direct the pace of the exercise, provide key data to players, and may prompt or initiate certain player actions to ensure exercise continuity.  In addition, they issue exercise material to players as required, monitor the exercise timeline, and supervise the safety of all exercise participants.</w:t>
      </w:r>
    </w:p>
    <w:p w:rsidR="00F55F72" w:rsidRDefault="00F55F72" w:rsidP="00F55F72">
      <w:pPr>
        <w:pStyle w:val="ListBullet"/>
      </w:pPr>
      <w:r w:rsidRPr="00A2089D">
        <w:rPr>
          <w:b/>
        </w:rPr>
        <w:t>Evaluators.</w:t>
      </w:r>
      <w:r w:rsidRPr="00F701F5">
        <w:t xml:space="preserve">  </w:t>
      </w:r>
      <w:r>
        <w:t>Evaluators evaluate and provide feedback on a designated functional area of the exercise.  Evaluators observe and document performance against established capability targets and critical tasks, in accordance with the Exercise Evaluation Guides (EEGs). For purposes of this exercise, all Evaluators will serve jointly as Controllers.</w:t>
      </w:r>
    </w:p>
    <w:p w:rsidR="00F55F72" w:rsidRPr="00264B0A" w:rsidRDefault="00F55F72" w:rsidP="00F55F72">
      <w:pPr>
        <w:pStyle w:val="ListBullet"/>
      </w:pPr>
      <w:r w:rsidRPr="00264B0A">
        <w:rPr>
          <w:b/>
        </w:rPr>
        <w:t>Simulators.</w:t>
      </w:r>
      <w:r w:rsidRPr="00F701F5">
        <w:t xml:space="preserve">  </w:t>
      </w:r>
      <w:r w:rsidRPr="00264B0A">
        <w:t xml:space="preserve">Simulators are control staff personnel who role play nonparticipating organizations or individuals. </w:t>
      </w:r>
      <w:r>
        <w:t xml:space="preserve"> </w:t>
      </w:r>
      <w:r w:rsidRPr="00264B0A">
        <w:t xml:space="preserve">They most often operate out of the </w:t>
      </w:r>
      <w:r>
        <w:t>Simulation Cell (</w:t>
      </w:r>
      <w:proofErr w:type="spellStart"/>
      <w:r w:rsidRPr="00264B0A">
        <w:t>SimCell</w:t>
      </w:r>
      <w:proofErr w:type="spellEnd"/>
      <w:r>
        <w:t>)</w:t>
      </w:r>
      <w:r w:rsidRPr="00264B0A">
        <w:t xml:space="preserve">, but they may occasionally have face-to-face contact with players. </w:t>
      </w:r>
      <w:r>
        <w:t xml:space="preserve"> </w:t>
      </w:r>
      <w:r w:rsidRPr="00264B0A">
        <w:t xml:space="preserve">Simulators function semi-independently under the supervision of </w:t>
      </w:r>
      <w:proofErr w:type="spellStart"/>
      <w:r w:rsidRPr="00264B0A">
        <w:t>SimCell</w:t>
      </w:r>
      <w:proofErr w:type="spellEnd"/>
      <w:r w:rsidRPr="00264B0A">
        <w:t xml:space="preserve"> controllers, enacting roles (e.g., media reporters or next of kin) in accordance with instructions provided in the Master Scenario Events List (MSEL). </w:t>
      </w:r>
      <w:r>
        <w:t xml:space="preserve"> </w:t>
      </w:r>
      <w:r w:rsidRPr="00264B0A">
        <w:t>All simulators are ultimately accountable to the Exercise Director and Senior Controller.</w:t>
      </w:r>
    </w:p>
    <w:p w:rsidR="00F55F72" w:rsidRPr="004F326C" w:rsidRDefault="00F55F72" w:rsidP="00F55F72">
      <w:pPr>
        <w:pStyle w:val="ListBullet"/>
      </w:pPr>
      <w:r w:rsidRPr="004F326C">
        <w:rPr>
          <w:b/>
        </w:rPr>
        <w:t>Actors.</w:t>
      </w:r>
      <w:r w:rsidRPr="004F326C">
        <w:t xml:space="preserve">  Actors simulate specific roles during exercise play, typically victims or other bystanders.  </w:t>
      </w:r>
    </w:p>
    <w:p w:rsidR="00F55F72" w:rsidRDefault="00F55F72" w:rsidP="00F55F72">
      <w:pPr>
        <w:pStyle w:val="ListBullet"/>
      </w:pPr>
      <w:r w:rsidRPr="00A2089D">
        <w:rPr>
          <w:b/>
        </w:rPr>
        <w:t>Observers.</w:t>
      </w:r>
      <w:r w:rsidRPr="00F701F5">
        <w:t xml:space="preserve">  </w:t>
      </w:r>
      <w:r>
        <w:t>Observers visit or view selected segments of the exercise.  Observers do not play in the exercise, nor do they perform any control or evaluation functions.  Observers view the exercise from a designated observation area and must remain within the observation area during the exercise.  Very Important Persons (VIPs) are also observers, but they frequently are grouped separately.</w:t>
      </w:r>
    </w:p>
    <w:p w:rsidR="00657735" w:rsidRPr="004F326C" w:rsidRDefault="00657735" w:rsidP="00657735">
      <w:pPr>
        <w:pStyle w:val="ListBullet"/>
      </w:pPr>
      <w:r w:rsidRPr="004F326C">
        <w:rPr>
          <w:b/>
        </w:rPr>
        <w:t>Media Personnel.</w:t>
      </w:r>
      <w:r w:rsidRPr="004F326C">
        <w:t xml:space="preserve">  Some media personnel may be present as observers, pending approval by </w:t>
      </w:r>
      <w:r w:rsidR="00FA6E07" w:rsidRPr="004F326C">
        <w:t>the sponsor organization</w:t>
      </w:r>
      <w:r w:rsidRPr="004F326C">
        <w:t xml:space="preserve"> and </w:t>
      </w:r>
      <w:r w:rsidR="00D16223" w:rsidRPr="004F326C">
        <w:t xml:space="preserve">the </w:t>
      </w:r>
      <w:r w:rsidRPr="004F326C">
        <w:t xml:space="preserve">Exercise </w:t>
      </w:r>
      <w:r w:rsidR="00D16223" w:rsidRPr="004F326C">
        <w:t xml:space="preserve">Planning </w:t>
      </w:r>
      <w:r w:rsidRPr="004F326C">
        <w:t xml:space="preserve">Team. </w:t>
      </w:r>
    </w:p>
    <w:p w:rsidR="00657735" w:rsidRDefault="00657735" w:rsidP="00657735">
      <w:pPr>
        <w:pStyle w:val="ListBullet"/>
      </w:pPr>
      <w:r w:rsidRPr="00473C24">
        <w:rPr>
          <w:b/>
        </w:rPr>
        <w:t>Support Staff.</w:t>
      </w:r>
      <w:r w:rsidRPr="00F701F5">
        <w:t xml:space="preserve">  </w:t>
      </w:r>
      <w:r>
        <w:t xml:space="preserve">The exercise support staff includes individuals who </w:t>
      </w:r>
      <w:r w:rsidR="009249A6">
        <w:t>perform</w:t>
      </w:r>
      <w:r>
        <w:t xml:space="preserve"> administrative and logistical support tasks during the exercise (e.g., registration, catering).</w:t>
      </w:r>
    </w:p>
    <w:p w:rsidR="00E7247F" w:rsidRDefault="00E7247F">
      <w:pPr>
        <w:spacing w:after="200" w:line="276" w:lineRule="auto"/>
        <w:rPr>
          <w:rFonts w:ascii="Arial" w:hAnsi="Arial" w:cs="Arial"/>
          <w:b/>
          <w:bCs/>
          <w:iCs/>
          <w:color w:val="000080"/>
          <w:sz w:val="28"/>
          <w:szCs w:val="28"/>
        </w:rPr>
      </w:pPr>
      <w:r>
        <w:br w:type="page"/>
      </w:r>
    </w:p>
    <w:p w:rsidR="00115EAB" w:rsidRPr="0088027D" w:rsidRDefault="00B84C72" w:rsidP="0088027D">
      <w:pPr>
        <w:pStyle w:val="Heading2"/>
      </w:pPr>
      <w:r w:rsidRPr="00B84C72">
        <w:lastRenderedPageBreak/>
        <w:t xml:space="preserve">Exercise </w:t>
      </w:r>
      <w:bookmarkEnd w:id="5"/>
      <w:r w:rsidRPr="00B84C72">
        <w:t>Assumptions and Artificialities</w:t>
      </w:r>
      <w:bookmarkEnd w:id="6"/>
    </w:p>
    <w:p w:rsidR="00115EAB" w:rsidRDefault="00115EAB" w:rsidP="00115EAB">
      <w:pPr>
        <w:pStyle w:val="BodyText"/>
      </w:pPr>
      <w:r>
        <w:t xml:space="preserve">In any exercise, assumptions and artificialities may be necessary to complete play in the time allotted and/or account for logistical limitations.  </w:t>
      </w:r>
      <w:r w:rsidR="00F42A7C">
        <w:t>Exercise participants</w:t>
      </w:r>
      <w:r w:rsidR="00D106EF">
        <w:t xml:space="preserve"> should accept that assumptions and artificialities are inher</w:t>
      </w:r>
      <w:r w:rsidR="00F42A7C">
        <w:t xml:space="preserve">ent in any exercise, and should not allow these considerations to negatively impact their participation. </w:t>
      </w:r>
    </w:p>
    <w:p w:rsidR="00B958C2" w:rsidRPr="0088027D" w:rsidRDefault="00B958C2" w:rsidP="00B958C2">
      <w:pPr>
        <w:pStyle w:val="Heading3"/>
      </w:pPr>
      <w:bookmarkStart w:id="7" w:name="_Toc336200399"/>
      <w:bookmarkStart w:id="8" w:name="_Toc336596352"/>
      <w:r w:rsidRPr="0088027D">
        <w:t>Assumptions</w:t>
      </w:r>
    </w:p>
    <w:p w:rsidR="00B958C2" w:rsidRDefault="00B958C2" w:rsidP="00B958C2">
      <w:pPr>
        <w:pStyle w:val="BodyText"/>
      </w:pPr>
      <w:r>
        <w:t>Assumptions constitute the implied factual foundation for the exercise and, as such, are assumed to be present before the exercise starts.  The following assumptions apply to the exercise:</w:t>
      </w:r>
    </w:p>
    <w:p w:rsidR="00B958C2" w:rsidRPr="00161318" w:rsidRDefault="00B958C2" w:rsidP="00B958C2">
      <w:pPr>
        <w:pStyle w:val="ListBullet"/>
      </w:pPr>
      <w:r w:rsidRPr="00161318">
        <w:t>The exercise is conducted in a no-fault learning environment wherein capabilities, plans, systems, a</w:t>
      </w:r>
      <w:r w:rsidR="00161318">
        <w:t>nd processes will be evaluated.</w:t>
      </w:r>
    </w:p>
    <w:p w:rsidR="00B958C2" w:rsidRPr="00161318" w:rsidRDefault="00B958C2" w:rsidP="00955E6E">
      <w:pPr>
        <w:pStyle w:val="ListBullet"/>
      </w:pPr>
      <w:r w:rsidRPr="00161318">
        <w:t>The exercise scenario is plausible, and even</w:t>
      </w:r>
      <w:r w:rsidR="00161318">
        <w:t>ts occur as they are presented.</w:t>
      </w:r>
    </w:p>
    <w:p w:rsidR="00B958C2" w:rsidRDefault="00B958C2" w:rsidP="00B958C2">
      <w:pPr>
        <w:pStyle w:val="ListBullet"/>
      </w:pPr>
      <w:r w:rsidRPr="00161318">
        <w:t>Exercise simulation contains sufficient detail to allow players to react to information and situations as they are presented as if th</w:t>
      </w:r>
      <w:r w:rsidR="00161318">
        <w:t>e simulated incident were real.</w:t>
      </w:r>
    </w:p>
    <w:p w:rsidR="00B958C2" w:rsidRDefault="00B958C2" w:rsidP="00B958C2">
      <w:pPr>
        <w:pStyle w:val="ListBullet"/>
      </w:pPr>
      <w:r w:rsidRPr="00161318">
        <w:t>Participating agencies may need to balance exercise play with real-world emergencies.  Real-world emergenci</w:t>
      </w:r>
      <w:r w:rsidR="00161318">
        <w:t>es take priority.</w:t>
      </w:r>
    </w:p>
    <w:p w:rsidR="00161318" w:rsidRDefault="00161318" w:rsidP="00B958C2">
      <w:pPr>
        <w:pStyle w:val="ListBullet"/>
      </w:pPr>
      <w:r>
        <w:t>All players receive information at the same time.</w:t>
      </w:r>
    </w:p>
    <w:p w:rsidR="00161318" w:rsidRDefault="00161318" w:rsidP="00B958C2">
      <w:pPr>
        <w:pStyle w:val="ListBullet"/>
      </w:pPr>
      <w:r>
        <w:t xml:space="preserve">There is no hidden agenda, and there are no trick questions. </w:t>
      </w:r>
    </w:p>
    <w:p w:rsidR="00D776E7" w:rsidRDefault="00D776E7" w:rsidP="00D776E7">
      <w:pPr>
        <w:pStyle w:val="ListBullet"/>
      </w:pPr>
      <w:r>
        <w:t xml:space="preserve">Players will respond in accordance with their agencies or department’s plans, policies, processes, and procedures, and their best professional judgment as if this were a real event. </w:t>
      </w:r>
    </w:p>
    <w:p w:rsidR="00D776E7" w:rsidRDefault="00D776E7" w:rsidP="00D776E7">
      <w:pPr>
        <w:pStyle w:val="ListBullet"/>
      </w:pPr>
      <w:r>
        <w:t xml:space="preserve">Simulation during the exercise may be required to compensate for nonparticipating individuals or organizations and time constraints. </w:t>
      </w:r>
    </w:p>
    <w:p w:rsidR="00D776E7" w:rsidRDefault="00D776E7" w:rsidP="00D776E7">
      <w:pPr>
        <w:pStyle w:val="ListBullet"/>
      </w:pPr>
      <w:r>
        <w:t xml:space="preserve">Exercise simulation will be as realistic and plausible as possible in the exercise. </w:t>
      </w:r>
    </w:p>
    <w:p w:rsidR="00F55F72" w:rsidRPr="00161318" w:rsidRDefault="00F55F72" w:rsidP="00F55F72">
      <w:pPr>
        <w:pStyle w:val="ListBullet"/>
      </w:pPr>
      <w:r>
        <w:t xml:space="preserve">Systems such as WENS, </w:t>
      </w:r>
      <w:proofErr w:type="spellStart"/>
      <w:r>
        <w:t>OHTrac</w:t>
      </w:r>
      <w:proofErr w:type="spellEnd"/>
      <w:r>
        <w:t xml:space="preserve">, GDAHA </w:t>
      </w:r>
      <w:proofErr w:type="spellStart"/>
      <w:r>
        <w:t>Surgenet</w:t>
      </w:r>
      <w:proofErr w:type="spellEnd"/>
      <w:r>
        <w:t xml:space="preserve">, hospital paging and notification systems, overhead paging and the Regional Hospital Notification System </w:t>
      </w:r>
      <w:r w:rsidRPr="00C40F22">
        <w:rPr>
          <w:u w:val="single"/>
        </w:rPr>
        <w:t>are available for use during the exercise</w:t>
      </w:r>
      <w:r>
        <w:t>.</w:t>
      </w:r>
    </w:p>
    <w:p w:rsidR="00B958C2" w:rsidRDefault="00B958C2" w:rsidP="00B958C2">
      <w:pPr>
        <w:pStyle w:val="Heading3"/>
      </w:pPr>
      <w:r>
        <w:t>Artificialities</w:t>
      </w:r>
    </w:p>
    <w:p w:rsidR="00B958C2" w:rsidRDefault="00B958C2" w:rsidP="00B958C2">
      <w:pPr>
        <w:pStyle w:val="BodyText"/>
      </w:pPr>
      <w:r>
        <w:t>During this exercise, the following artificialities apply:</w:t>
      </w:r>
    </w:p>
    <w:p w:rsidR="00D776E7" w:rsidRPr="00D776E7" w:rsidRDefault="00D776E7" w:rsidP="00D776E7">
      <w:pPr>
        <w:pStyle w:val="ListBullet"/>
        <w:rPr>
          <w:sz w:val="28"/>
        </w:rPr>
      </w:pPr>
      <w:r w:rsidRPr="00D776E7">
        <w:rPr>
          <w:sz w:val="28"/>
        </w:rPr>
        <w:t xml:space="preserve">All </w:t>
      </w:r>
      <w:r w:rsidR="00F55F72">
        <w:rPr>
          <w:sz w:val="28"/>
        </w:rPr>
        <w:t xml:space="preserve">electronic </w:t>
      </w:r>
      <w:r w:rsidRPr="00D776E7">
        <w:rPr>
          <w:sz w:val="28"/>
        </w:rPr>
        <w:t xml:space="preserve">exercise communications will begin and end with the words </w:t>
      </w:r>
      <w:r w:rsidRPr="00D776E7">
        <w:rPr>
          <w:b/>
          <w:bCs/>
          <w:sz w:val="28"/>
        </w:rPr>
        <w:t xml:space="preserve">“THIS IS AN EXERCISE”. </w:t>
      </w:r>
    </w:p>
    <w:p w:rsidR="00D776E7" w:rsidRPr="00D776E7" w:rsidRDefault="00D776E7" w:rsidP="00D776E7">
      <w:pPr>
        <w:pStyle w:val="ListBullet"/>
        <w:rPr>
          <w:sz w:val="28"/>
        </w:rPr>
      </w:pPr>
      <w:r>
        <w:rPr>
          <w:sz w:val="28"/>
        </w:rPr>
        <w:t xml:space="preserve">In recognition of the presence of patients and visitors who could misunderstand, Players are encouraged to use the phrase </w:t>
      </w:r>
      <w:r w:rsidRPr="00D776E7">
        <w:rPr>
          <w:b/>
          <w:bCs/>
          <w:sz w:val="28"/>
        </w:rPr>
        <w:t>“THIS IS AN EXERCISE”</w:t>
      </w:r>
      <w:r>
        <w:rPr>
          <w:b/>
          <w:bCs/>
          <w:sz w:val="28"/>
        </w:rPr>
        <w:t xml:space="preserve"> even with face-to-face conversations</w:t>
      </w:r>
      <w:r w:rsidRPr="00D776E7">
        <w:rPr>
          <w:b/>
          <w:bCs/>
          <w:sz w:val="28"/>
        </w:rPr>
        <w:t>.</w:t>
      </w:r>
    </w:p>
    <w:p w:rsidR="00204404" w:rsidRDefault="00D776E7" w:rsidP="00D776E7">
      <w:pPr>
        <w:pStyle w:val="ListBullet"/>
      </w:pPr>
      <w:r>
        <w:t xml:space="preserve">Exercise Players will not contact outside agencies </w:t>
      </w:r>
      <w:r w:rsidR="00547817">
        <w:t>except those</w:t>
      </w:r>
      <w:r>
        <w:t xml:space="preserve"> listed in </w:t>
      </w:r>
      <w:r w:rsidR="00204404">
        <w:t>Appendix B:  Exercise Participants/</w:t>
      </w:r>
      <w:r>
        <w:t xml:space="preserve">Player Directory. </w:t>
      </w:r>
    </w:p>
    <w:p w:rsidR="00C40F22" w:rsidRPr="00C40F22" w:rsidRDefault="00D776E7" w:rsidP="00D776E7">
      <w:pPr>
        <w:pStyle w:val="ListBullet"/>
        <w:rPr>
          <w:b/>
        </w:rPr>
      </w:pPr>
      <w:r>
        <w:lastRenderedPageBreak/>
        <w:t xml:space="preserve">A SIMCELL will play the part of non-playing private citizens, local government, state and federal government, the media and other non-playing organizations. </w:t>
      </w:r>
      <w:r w:rsidR="00C40F22" w:rsidRPr="00C40F22">
        <w:rPr>
          <w:b/>
        </w:rPr>
        <w:t>Do NOT make calls to non-playing agencies; call the SIMCELL.</w:t>
      </w:r>
    </w:p>
    <w:p w:rsidR="00D776E7" w:rsidRDefault="00D776E7" w:rsidP="00D776E7">
      <w:pPr>
        <w:pStyle w:val="ListBullet"/>
      </w:pPr>
      <w:r>
        <w:t xml:space="preserve">Exercise players placing telephone calls or initiating radio communication with the SIMCELL must identify the organization, agency, office, or individual with whom they wish to speak. </w:t>
      </w:r>
    </w:p>
    <w:p w:rsidR="00D776E7" w:rsidRDefault="00204404" w:rsidP="00D776E7">
      <w:pPr>
        <w:pStyle w:val="ListBullet"/>
      </w:pPr>
      <w:r>
        <w:t>P</w:t>
      </w:r>
      <w:r w:rsidR="00D776E7">
        <w:t xml:space="preserve">articipating agencies may need to balance exercise play with real-world emergencies. It is understood that real-world emergencies will take priority. In the event of a </w:t>
      </w:r>
      <w:r w:rsidR="00D776E7">
        <w:rPr>
          <w:b/>
          <w:bCs/>
        </w:rPr>
        <w:t xml:space="preserve">“Real World Emergency” </w:t>
      </w:r>
      <w:r w:rsidR="00D776E7">
        <w:t xml:space="preserve">play will be stopped with the words </w:t>
      </w:r>
      <w:r w:rsidR="00D776E7">
        <w:rPr>
          <w:b/>
          <w:bCs/>
        </w:rPr>
        <w:t xml:space="preserve">“This is a Real World Emergency”. </w:t>
      </w:r>
    </w:p>
    <w:p w:rsidR="00B958C2" w:rsidRDefault="00CA4182" w:rsidP="00CA4182">
      <w:pPr>
        <w:pStyle w:val="ListBullet"/>
      </w:pPr>
      <w:r>
        <w:t>Exercise play will begin with a STARTEX message from the Senior Controller.</w:t>
      </w:r>
    </w:p>
    <w:p w:rsidR="00CA4182" w:rsidRDefault="00CA4182" w:rsidP="00CA4182">
      <w:pPr>
        <w:pStyle w:val="ListBullet"/>
        <w:numPr>
          <w:ilvl w:val="0"/>
          <w:numId w:val="0"/>
        </w:numPr>
        <w:ind w:left="720" w:hanging="360"/>
      </w:pPr>
    </w:p>
    <w:p w:rsidR="00CA4182" w:rsidRDefault="00CA4182" w:rsidP="00CA4182">
      <w:pPr>
        <w:pStyle w:val="ListBullet"/>
        <w:numPr>
          <w:ilvl w:val="0"/>
          <w:numId w:val="0"/>
        </w:numPr>
        <w:ind w:left="720" w:hanging="360"/>
        <w:sectPr w:rsidR="00CA4182" w:rsidSect="000C5F7E">
          <w:headerReference w:type="even" r:id="rId14"/>
          <w:footerReference w:type="default" r:id="rId15"/>
          <w:pgSz w:w="12240" w:h="15840" w:code="1"/>
          <w:pgMar w:top="1440" w:right="1440" w:bottom="1440" w:left="1440" w:header="432" w:footer="432" w:gutter="0"/>
          <w:cols w:space="720"/>
          <w:docGrid w:linePitch="360"/>
        </w:sectPr>
      </w:pPr>
    </w:p>
    <w:p w:rsidR="00AA6F8B" w:rsidRDefault="00E47025">
      <w:pPr>
        <w:pStyle w:val="Heading1"/>
      </w:pPr>
      <w:r>
        <w:lastRenderedPageBreak/>
        <w:t>Exercise Logistics</w:t>
      </w:r>
      <w:bookmarkEnd w:id="7"/>
      <w:bookmarkEnd w:id="8"/>
    </w:p>
    <w:p w:rsidR="00CF6EFC" w:rsidRDefault="00E47025" w:rsidP="00204EAB">
      <w:pPr>
        <w:pStyle w:val="Heading2"/>
      </w:pPr>
      <w:bookmarkStart w:id="9" w:name="_Toc336596354"/>
      <w:r>
        <w:t>Safety</w:t>
      </w:r>
      <w:r w:rsidR="00CF65A7">
        <w:t xml:space="preserve"> </w:t>
      </w:r>
      <w:bookmarkEnd w:id="9"/>
    </w:p>
    <w:p w:rsidR="00CF6EFC" w:rsidRDefault="00CF6EFC" w:rsidP="00CF6EFC">
      <w:pPr>
        <w:pStyle w:val="BodyText"/>
      </w:pPr>
      <w:r>
        <w:t xml:space="preserve">Exercise participant </w:t>
      </w:r>
      <w:r w:rsidR="00CA4182">
        <w:t xml:space="preserve">and real-world patient </w:t>
      </w:r>
      <w:r>
        <w:t xml:space="preserve">safety takes priority over exercise events. </w:t>
      </w:r>
      <w:r w:rsidR="003760B7">
        <w:t xml:space="preserve"> </w:t>
      </w:r>
      <w:r>
        <w:t>The following general requirements apply to the exercise:</w:t>
      </w:r>
    </w:p>
    <w:p w:rsidR="00CF6EFC" w:rsidRDefault="00D6119A" w:rsidP="006E6BD6">
      <w:pPr>
        <w:pStyle w:val="ListBullet"/>
      </w:pPr>
      <w:r w:rsidRPr="00D6119A">
        <w:t>A Safety Controller is responsible for participant safety; any safety concerns must be immediately reported to the Safety Controller</w:t>
      </w:r>
      <w:r w:rsidR="00921AE6">
        <w:t xml:space="preserve"> or other Controller</w:t>
      </w:r>
      <w:r w:rsidRPr="00D6119A">
        <w:t>.  The Safety Controller</w:t>
      </w:r>
      <w:r w:rsidR="00921AE6">
        <w:t>, Senior Controller</w:t>
      </w:r>
      <w:r w:rsidRPr="00D6119A">
        <w:t xml:space="preserve"> and Exercise Director will determine if a real-world emergency warrants a pause in exercise play</w:t>
      </w:r>
      <w:r w:rsidR="006E6BD6">
        <w:t xml:space="preserve"> and when exercise play can be resumed.  </w:t>
      </w:r>
    </w:p>
    <w:p w:rsidR="002A0096" w:rsidRDefault="002A0096" w:rsidP="006E6BD6">
      <w:pPr>
        <w:pStyle w:val="ListBullet"/>
      </w:pPr>
      <w:r>
        <w:t xml:space="preserve">For an emergency that requires assistance, use the phrase </w:t>
      </w:r>
      <w:r w:rsidRPr="00840E16">
        <w:rPr>
          <w:b/>
        </w:rPr>
        <w:t>“real-world emergency.”</w:t>
      </w:r>
      <w:r>
        <w:t xml:space="preserve">  The following procedures should be used in case of a real emergency during the exercise:</w:t>
      </w:r>
    </w:p>
    <w:p w:rsidR="00A43A33" w:rsidRDefault="002A0096">
      <w:pPr>
        <w:pStyle w:val="ListBullet2"/>
      </w:pPr>
      <w:r>
        <w:t>Anyone who observes a participant who is seriously ill or injured will immediately notify emergency services and the closest controller, and</w:t>
      </w:r>
      <w:r w:rsidR="00035002">
        <w:t>,</w:t>
      </w:r>
      <w:r w:rsidR="00C86799">
        <w:t xml:space="preserve"> within reason</w:t>
      </w:r>
      <w:r w:rsidR="006E6BD6">
        <w:t xml:space="preserve"> and training</w:t>
      </w:r>
      <w:r>
        <w:t>, render aid.</w:t>
      </w:r>
    </w:p>
    <w:p w:rsidR="00A43A33" w:rsidRDefault="002A0096">
      <w:pPr>
        <w:pStyle w:val="ListBullet2"/>
      </w:pPr>
      <w:r>
        <w:t xml:space="preserve">The controller aware of a real emergency will initiate the </w:t>
      </w:r>
      <w:r w:rsidRPr="00840E16">
        <w:rPr>
          <w:b/>
        </w:rPr>
        <w:t>“real-world emergency”</w:t>
      </w:r>
      <w:r>
        <w:t xml:space="preserve"> broadcast and provide the </w:t>
      </w:r>
      <w:r w:rsidR="006E6BD6">
        <w:t xml:space="preserve">Safety Controller, </w:t>
      </w:r>
      <w:r>
        <w:t>Senior Controller</w:t>
      </w:r>
      <w:r w:rsidR="006E6BD6">
        <w:t>,</w:t>
      </w:r>
      <w:r>
        <w:t xml:space="preserve"> and Exercise Director</w:t>
      </w:r>
      <w:r w:rsidR="006E6BD6">
        <w:t xml:space="preserve"> with the location of </w:t>
      </w:r>
      <w:r w:rsidR="00F559A9">
        <w:t>the emergency and resources needed, if any.  The Senior Controller will notify the</w:t>
      </w:r>
      <w:r w:rsidR="00B27AC2">
        <w:t xml:space="preserve"> </w:t>
      </w:r>
      <w:proofErr w:type="spellStart"/>
      <w:r w:rsidR="00B27AC2">
        <w:t>SimCell</w:t>
      </w:r>
      <w:proofErr w:type="spellEnd"/>
      <w:r w:rsidR="00B27AC2">
        <w:t xml:space="preserve"> </w:t>
      </w:r>
      <w:r>
        <w:t xml:space="preserve">as soon as possible if a real emergency occurs. </w:t>
      </w:r>
    </w:p>
    <w:p w:rsidR="002A0096" w:rsidRDefault="002A0096" w:rsidP="002A0096">
      <w:pPr>
        <w:pStyle w:val="Heading3"/>
      </w:pPr>
      <w:r w:rsidRPr="006D5874">
        <w:t xml:space="preserve">Fire Safety </w:t>
      </w:r>
    </w:p>
    <w:p w:rsidR="003844AE" w:rsidRPr="0065212B" w:rsidRDefault="0065212B" w:rsidP="00B27AC2">
      <w:r w:rsidRPr="0065212B">
        <w:t xml:space="preserve">Standard fire and safety </w:t>
      </w:r>
      <w:r>
        <w:t>regulations</w:t>
      </w:r>
      <w:r w:rsidR="00B27AC2">
        <w:t xml:space="preserve"> </w:t>
      </w:r>
      <w:r w:rsidRPr="0065212B">
        <w:t>will</w:t>
      </w:r>
      <w:r>
        <w:t xml:space="preserve"> </w:t>
      </w:r>
      <w:r w:rsidRPr="0065212B">
        <w:t>be followed during the exercise.</w:t>
      </w:r>
      <w:r w:rsidR="00B27AC2">
        <w:t xml:space="preserve"> </w:t>
      </w:r>
      <w:r w:rsidR="00B21F39" w:rsidRPr="004C4525">
        <w:t>Springfield</w:t>
      </w:r>
      <w:r w:rsidR="00B27AC2" w:rsidRPr="004C4525">
        <w:t xml:space="preserve"> Fire </w:t>
      </w:r>
      <w:r w:rsidR="00B21F39" w:rsidRPr="004C4525">
        <w:t>Division</w:t>
      </w:r>
      <w:r w:rsidR="00B27AC2" w:rsidRPr="004C4525">
        <w:t xml:space="preserve"> will be on site throughout the exercise</w:t>
      </w:r>
      <w:r w:rsidR="00B27AC2">
        <w:t xml:space="preserve"> and will immediately respond to any alarms or real-word emergencies. </w:t>
      </w:r>
    </w:p>
    <w:p w:rsidR="002A0096" w:rsidRDefault="002A0096" w:rsidP="002A0096">
      <w:pPr>
        <w:pStyle w:val="Heading3"/>
      </w:pPr>
      <w:r w:rsidRPr="006D5874">
        <w:t xml:space="preserve">Emergency Medical Services </w:t>
      </w:r>
    </w:p>
    <w:p w:rsidR="002A0096" w:rsidRDefault="00FA6E07" w:rsidP="002A0096">
      <w:pPr>
        <w:pStyle w:val="BodyText"/>
      </w:pPr>
      <w:r w:rsidRPr="00FA6E07">
        <w:t>The sponsor organization</w:t>
      </w:r>
      <w:r w:rsidR="0065212B">
        <w:t xml:space="preserve"> will coordinate with local emergency medical services in the event of a real-world emergency</w:t>
      </w:r>
      <w:r w:rsidR="0065212B" w:rsidRPr="004C4525">
        <w:t>.</w:t>
      </w:r>
      <w:r w:rsidR="002A0096" w:rsidRPr="004C4525">
        <w:t xml:space="preserve">  </w:t>
      </w:r>
      <w:r w:rsidR="00B21F39" w:rsidRPr="004C4525">
        <w:t>Springfield</w:t>
      </w:r>
      <w:r w:rsidR="00B27AC2" w:rsidRPr="004C4525">
        <w:t xml:space="preserve"> Fire </w:t>
      </w:r>
      <w:r w:rsidR="00B21F39" w:rsidRPr="004C4525">
        <w:t>Division</w:t>
      </w:r>
      <w:r w:rsidR="00B27AC2" w:rsidRPr="004C4525">
        <w:t xml:space="preserve"> and other Emergency Medical Service agencies will be on site throughout the exercise and will immediately</w:t>
      </w:r>
      <w:r w:rsidR="00B27AC2">
        <w:t xml:space="preserve"> respond to any alarms or real-word emergencies.</w:t>
      </w:r>
      <w:r w:rsidR="006F37C9">
        <w:t xml:space="preserve"> </w:t>
      </w:r>
      <w:r w:rsidR="006F37C9" w:rsidRPr="00BB4F94">
        <w:t xml:space="preserve">Public safety apparatus will stage </w:t>
      </w:r>
      <w:r w:rsidR="00B21F39">
        <w:t>i</w:t>
      </w:r>
      <w:r w:rsidR="006F37C9" w:rsidRPr="00BB4F94">
        <w:t xml:space="preserve">n </w:t>
      </w:r>
      <w:r w:rsidR="00B21F39">
        <w:t>the Employee Parking Lot at Springfield Regional Medical Center</w:t>
      </w:r>
      <w:r w:rsidR="00911131">
        <w:t>.</w:t>
      </w:r>
      <w:r w:rsidR="006F37C9" w:rsidRPr="00BB4F94">
        <w:t xml:space="preserve"> </w:t>
      </w:r>
      <w:r w:rsidR="006F37C9" w:rsidRPr="009431FE">
        <w:rPr>
          <w:b/>
        </w:rPr>
        <w:t>See Appendix D for ro</w:t>
      </w:r>
      <w:r w:rsidR="009431FE">
        <w:rPr>
          <w:b/>
        </w:rPr>
        <w:t>ad map</w:t>
      </w:r>
      <w:r w:rsidR="006F37C9" w:rsidRPr="009431FE">
        <w:rPr>
          <w:b/>
        </w:rPr>
        <w:t>.</w:t>
      </w:r>
    </w:p>
    <w:p w:rsidR="00A3505C" w:rsidRPr="0012008F" w:rsidRDefault="00A3505C" w:rsidP="00A3505C">
      <w:pPr>
        <w:pStyle w:val="Heading3"/>
      </w:pPr>
      <w:r w:rsidRPr="0012008F">
        <w:t xml:space="preserve">Weapons Policy </w:t>
      </w:r>
    </w:p>
    <w:p w:rsidR="00A3505C" w:rsidRDefault="00A3505C" w:rsidP="00A3505C">
      <w:pPr>
        <w:pStyle w:val="BodyText"/>
      </w:pPr>
      <w:r w:rsidRPr="0012008F">
        <w:t xml:space="preserve">All participants will follow the </w:t>
      </w:r>
      <w:r w:rsidR="00FD6365" w:rsidRPr="0012008F">
        <w:t>relevant</w:t>
      </w:r>
      <w:r w:rsidR="00550476" w:rsidRPr="0012008F">
        <w:t xml:space="preserve"> weapons policy</w:t>
      </w:r>
      <w:r w:rsidRPr="0012008F">
        <w:t xml:space="preserve"> for the exercising organization or exercise venue.</w:t>
      </w:r>
      <w:r>
        <w:t xml:space="preserve"> </w:t>
      </w:r>
      <w:r w:rsidR="0012008F">
        <w:t xml:space="preserve"> </w:t>
      </w:r>
      <w:r w:rsidR="003055FE" w:rsidRPr="003055FE">
        <w:rPr>
          <w:b/>
        </w:rPr>
        <w:t>S</w:t>
      </w:r>
      <w:r w:rsidR="0012008F" w:rsidRPr="003055FE">
        <w:rPr>
          <w:b/>
        </w:rPr>
        <w:t>ee Appendix E for a detailed description of the weapons policy.</w:t>
      </w:r>
      <w:r w:rsidRPr="003055FE">
        <w:rPr>
          <w:b/>
        </w:rPr>
        <w:t xml:space="preserve"> </w:t>
      </w:r>
    </w:p>
    <w:p w:rsidR="00116D48" w:rsidRDefault="00116D48" w:rsidP="00116D48">
      <w:pPr>
        <w:pStyle w:val="Heading2"/>
      </w:pPr>
      <w:bookmarkStart w:id="10" w:name="_Toc336596355"/>
      <w:r>
        <w:t>Site Access</w:t>
      </w:r>
      <w:bookmarkEnd w:id="10"/>
    </w:p>
    <w:p w:rsidR="00116D48" w:rsidRDefault="00116D48" w:rsidP="00116D48">
      <w:pPr>
        <w:pStyle w:val="Heading3"/>
      </w:pPr>
      <w:r>
        <w:t>Security</w:t>
      </w:r>
    </w:p>
    <w:p w:rsidR="0062551D" w:rsidRPr="00840E16" w:rsidRDefault="00CA4182" w:rsidP="0062551D">
      <w:pPr>
        <w:pStyle w:val="BodyText"/>
        <w:rPr>
          <w:b/>
        </w:rPr>
      </w:pPr>
      <w:r w:rsidRPr="00325333">
        <w:t xml:space="preserve">Site security is the responsibility of </w:t>
      </w:r>
      <w:r w:rsidR="00B21F39">
        <w:t>Springfield Regional Medical Center Security</w:t>
      </w:r>
      <w:r w:rsidR="00F16DE5">
        <w:t>, Mercy Urbana Hospital</w:t>
      </w:r>
      <w:r w:rsidR="002A0096">
        <w:t xml:space="preserve">.  </w:t>
      </w:r>
      <w:r w:rsidR="0062551D">
        <w:t xml:space="preserve">To prevent </w:t>
      </w:r>
      <w:r w:rsidR="00B2586E">
        <w:t>i</w:t>
      </w:r>
      <w:r w:rsidR="0062551D">
        <w:t xml:space="preserve">nterruption of the exercise, access to </w:t>
      </w:r>
      <w:r w:rsidR="00840E16">
        <w:t xml:space="preserve">some </w:t>
      </w:r>
      <w:r w:rsidR="0062551D">
        <w:t xml:space="preserve">exercise sites and the </w:t>
      </w:r>
      <w:proofErr w:type="spellStart"/>
      <w:r w:rsidR="00B27AC2">
        <w:t>SimCell</w:t>
      </w:r>
      <w:proofErr w:type="spellEnd"/>
      <w:r w:rsidR="0062551D">
        <w:t xml:space="preserve"> </w:t>
      </w:r>
      <w:r w:rsidR="008A2B21">
        <w:t>is</w:t>
      </w:r>
      <w:r w:rsidR="0062551D">
        <w:t xml:space="preserve"> limited to exercise participants.  Players should advise their venue’s controller or </w:t>
      </w:r>
      <w:r w:rsidR="0062551D">
        <w:lastRenderedPageBreak/>
        <w:t xml:space="preserve">evaluator </w:t>
      </w:r>
      <w:r w:rsidR="00550476">
        <w:t>of</w:t>
      </w:r>
      <w:r w:rsidR="00C70827">
        <w:t xml:space="preserve"> any</w:t>
      </w:r>
      <w:r w:rsidR="0062551D">
        <w:t xml:space="preserve"> unauthorized person</w:t>
      </w:r>
      <w:r w:rsidR="00550476">
        <w:t>s</w:t>
      </w:r>
      <w:r w:rsidR="0062551D">
        <w:t xml:space="preserve">.  </w:t>
      </w:r>
      <w:r w:rsidR="00840E16">
        <w:t xml:space="preserve">At the same time, </w:t>
      </w:r>
      <w:r w:rsidR="00840E16" w:rsidRPr="00840E16">
        <w:rPr>
          <w:b/>
        </w:rPr>
        <w:t>all personnel must remember that all areas of the hospital will continue normal operations during the exercise.</w:t>
      </w:r>
    </w:p>
    <w:p w:rsidR="00116D48" w:rsidRDefault="00A869D1" w:rsidP="00116D48">
      <w:pPr>
        <w:pStyle w:val="Heading3"/>
      </w:pPr>
      <w:r>
        <w:t>Media/</w:t>
      </w:r>
      <w:r w:rsidR="00116D48">
        <w:t>Observer Coordination</w:t>
      </w:r>
      <w:r w:rsidR="009E09D2">
        <w:t xml:space="preserve"> </w:t>
      </w:r>
    </w:p>
    <w:p w:rsidR="0062551D" w:rsidRDefault="009E09D2" w:rsidP="0062551D">
      <w:pPr>
        <w:pStyle w:val="BodyText"/>
      </w:pPr>
      <w:r>
        <w:t>O</w:t>
      </w:r>
      <w:r w:rsidR="0062551D">
        <w:t>rganization</w:t>
      </w:r>
      <w:r>
        <w:t>s</w:t>
      </w:r>
      <w:r w:rsidR="0062551D">
        <w:t xml:space="preserve"> with </w:t>
      </w:r>
      <w:r w:rsidR="003760B7">
        <w:t xml:space="preserve">media personnel and/or </w:t>
      </w:r>
      <w:r w:rsidR="0062551D">
        <w:t>observers</w:t>
      </w:r>
      <w:r w:rsidR="00BE6309">
        <w:t xml:space="preserve"> </w:t>
      </w:r>
      <w:r>
        <w:t>attending the event</w:t>
      </w:r>
      <w:r w:rsidR="0062551D">
        <w:t xml:space="preserve"> </w:t>
      </w:r>
      <w:r>
        <w:t>should</w:t>
      </w:r>
      <w:r w:rsidR="0062551D">
        <w:t xml:space="preserve"> coordinate with </w:t>
      </w:r>
      <w:r w:rsidR="00FA6E07">
        <w:t xml:space="preserve">the </w:t>
      </w:r>
      <w:r w:rsidR="00CA4182">
        <w:t>Media Liaison personnel from</w:t>
      </w:r>
      <w:r w:rsidR="00E660A8">
        <w:t xml:space="preserve"> Mercy Health</w:t>
      </w:r>
      <w:r w:rsidR="0062551D">
        <w:t xml:space="preserve"> for access to the exercise site.  </w:t>
      </w:r>
      <w:r w:rsidR="00BE6309">
        <w:t>Media/</w:t>
      </w:r>
      <w:r w:rsidR="0062551D">
        <w:t>O</w:t>
      </w:r>
      <w:r w:rsidR="00823017">
        <w:t xml:space="preserve">bservers </w:t>
      </w:r>
      <w:r w:rsidR="008A2B21">
        <w:t>are</w:t>
      </w:r>
      <w:r w:rsidR="00823017">
        <w:t xml:space="preserve"> escorted</w:t>
      </w:r>
      <w:r w:rsidR="00550476">
        <w:t xml:space="preserve"> </w:t>
      </w:r>
      <w:r w:rsidR="00BE6309">
        <w:t xml:space="preserve">to </w:t>
      </w:r>
      <w:r w:rsidR="00823017">
        <w:t>designated</w:t>
      </w:r>
      <w:r w:rsidR="00550476">
        <w:t xml:space="preserve"> </w:t>
      </w:r>
      <w:r w:rsidR="0062551D">
        <w:t>area</w:t>
      </w:r>
      <w:r w:rsidR="00BE6309">
        <w:t>s</w:t>
      </w:r>
      <w:r w:rsidR="00823017">
        <w:t xml:space="preserve"> and</w:t>
      </w:r>
      <w:r w:rsidR="00823017" w:rsidRPr="00823017">
        <w:t xml:space="preserve"> </w:t>
      </w:r>
      <w:r w:rsidR="00823017">
        <w:t>accompanied by an exercise controller</w:t>
      </w:r>
      <w:r w:rsidR="00CA4182">
        <w:t xml:space="preserve"> or liaison personnel</w:t>
      </w:r>
      <w:r w:rsidR="00823017">
        <w:t xml:space="preserve"> at all times</w:t>
      </w:r>
      <w:r w:rsidR="0062551D">
        <w:t xml:space="preserve">.  </w:t>
      </w:r>
      <w:r w:rsidR="00FA6E07">
        <w:t>Sponsor organization</w:t>
      </w:r>
      <w:r w:rsidR="0062551D">
        <w:t xml:space="preserve"> representatives and</w:t>
      </w:r>
      <w:r w:rsidR="00823017">
        <w:t>/or the observer controller may</w:t>
      </w:r>
      <w:r w:rsidR="0062551D">
        <w:t xml:space="preserve"> be present to </w:t>
      </w:r>
      <w:r w:rsidR="00550476">
        <w:t>explain</w:t>
      </w:r>
      <w:r w:rsidR="00C70827">
        <w:t xml:space="preserve"> exercise</w:t>
      </w:r>
      <w:r w:rsidR="00550476">
        <w:t xml:space="preserve"> conduct and answer questions</w:t>
      </w:r>
      <w:r w:rsidR="0062551D">
        <w:t>.</w:t>
      </w:r>
      <w:r w:rsidR="00A869D1" w:rsidRPr="00A869D1">
        <w:t xml:space="preserve"> </w:t>
      </w:r>
      <w:r>
        <w:t xml:space="preserve"> Exercise participants should be advised of </w:t>
      </w:r>
      <w:r w:rsidR="00C70827">
        <w:t xml:space="preserve">media and/or </w:t>
      </w:r>
      <w:r>
        <w:t>observer presence.</w:t>
      </w:r>
    </w:p>
    <w:p w:rsidR="0062551D" w:rsidRDefault="0062551D" w:rsidP="0062551D">
      <w:pPr>
        <w:pStyle w:val="Heading3"/>
      </w:pPr>
      <w:r>
        <w:t>Exercise Identification</w:t>
      </w:r>
      <w:r w:rsidR="00FA6E07">
        <w:t xml:space="preserve"> </w:t>
      </w:r>
    </w:p>
    <w:p w:rsidR="0062551D" w:rsidRDefault="00550476" w:rsidP="00134781">
      <w:pPr>
        <w:pStyle w:val="BodyText"/>
      </w:pPr>
      <w:r>
        <w:t xml:space="preserve">Exercise staff </w:t>
      </w:r>
      <w:r w:rsidR="00A869D1">
        <w:t xml:space="preserve">may be identified by </w:t>
      </w:r>
      <w:r>
        <w:t>badges</w:t>
      </w:r>
      <w:r w:rsidR="003760B7">
        <w:t>, hats, and/or vests</w:t>
      </w:r>
      <w:r>
        <w:t xml:space="preserve"> to clearly </w:t>
      </w:r>
      <w:r w:rsidR="00134781">
        <w:t>display</w:t>
      </w:r>
      <w:r>
        <w:t xml:space="preserve"> exercise roles</w:t>
      </w:r>
      <w:r w:rsidR="008F54C3">
        <w:t xml:space="preserve">; additionally, </w:t>
      </w:r>
      <w:r w:rsidR="00134781">
        <w:t xml:space="preserve">uniform clothing </w:t>
      </w:r>
      <w:r w:rsidR="00A869D1">
        <w:t>may</w:t>
      </w:r>
      <w:r w:rsidR="00134781">
        <w:t xml:space="preserve"> be worn to show agency affiliation</w:t>
      </w:r>
      <w:r w:rsidR="00A869D1">
        <w:t>.</w:t>
      </w:r>
      <w:r w:rsidR="009E09D2">
        <w:t xml:space="preserve">  </w:t>
      </w:r>
      <w:r w:rsidR="0062551D" w:rsidRPr="00F701F5">
        <w:t xml:space="preserve">Table </w:t>
      </w:r>
      <w:r w:rsidR="009249A6" w:rsidRPr="00F701F5">
        <w:t>2</w:t>
      </w:r>
      <w:r w:rsidR="009249A6">
        <w:t xml:space="preserve"> </w:t>
      </w:r>
      <w:r w:rsidR="0062551D">
        <w:t>describes these identification items.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6"/>
        <w:gridCol w:w="2637"/>
      </w:tblGrid>
      <w:tr w:rsidR="00BE6309" w:rsidRPr="00037264" w:rsidTr="00FF2F24">
        <w:trPr>
          <w:tblHeader/>
          <w:jc w:val="center"/>
        </w:trPr>
        <w:tc>
          <w:tcPr>
            <w:tcW w:w="4086" w:type="dxa"/>
            <w:tcBorders>
              <w:right w:val="single" w:sz="4" w:space="0" w:color="FFFFFF"/>
            </w:tcBorders>
            <w:shd w:val="clear" w:color="auto" w:fill="000080"/>
          </w:tcPr>
          <w:p w:rsidR="00BE6309" w:rsidRPr="00037264" w:rsidRDefault="00BE6309" w:rsidP="00FF2F24">
            <w:pPr>
              <w:pStyle w:val="TableHead"/>
            </w:pPr>
            <w:r w:rsidRPr="00037264">
              <w:t>Group</w:t>
            </w:r>
          </w:p>
        </w:tc>
        <w:tc>
          <w:tcPr>
            <w:tcW w:w="2637" w:type="dxa"/>
            <w:tcBorders>
              <w:left w:val="single" w:sz="4" w:space="0" w:color="FFFFFF"/>
            </w:tcBorders>
            <w:shd w:val="clear" w:color="auto" w:fill="000080"/>
          </w:tcPr>
          <w:p w:rsidR="00BE6309" w:rsidRPr="00037264" w:rsidRDefault="00BE6309" w:rsidP="00FF2F24">
            <w:pPr>
              <w:pStyle w:val="TableHead"/>
            </w:pPr>
            <w:r w:rsidRPr="00037264">
              <w:t>Color</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Exercise Director</w:t>
            </w:r>
          </w:p>
        </w:tc>
        <w:tc>
          <w:tcPr>
            <w:tcW w:w="2637" w:type="dxa"/>
          </w:tcPr>
          <w:p w:rsidR="00BE6309" w:rsidRPr="00955E6E" w:rsidRDefault="00BE6309" w:rsidP="00FF2F24">
            <w:pPr>
              <w:pStyle w:val="Tabletext"/>
              <w:jc w:val="center"/>
              <w:rPr>
                <w:b/>
              </w:rPr>
            </w:pPr>
            <w:r w:rsidRPr="00955E6E">
              <w:rPr>
                <w:b/>
              </w:rPr>
              <w:t>White</w:t>
            </w:r>
          </w:p>
        </w:tc>
      </w:tr>
      <w:tr w:rsidR="00BE6309" w:rsidRPr="00037264" w:rsidTr="00FF2F24">
        <w:trPr>
          <w:jc w:val="center"/>
        </w:trPr>
        <w:tc>
          <w:tcPr>
            <w:tcW w:w="4086" w:type="dxa"/>
          </w:tcPr>
          <w:p w:rsidR="00BE6309" w:rsidRPr="00955E6E" w:rsidRDefault="00840E16" w:rsidP="00FF2F24">
            <w:pPr>
              <w:pStyle w:val="Tabletext"/>
              <w:rPr>
                <w:b/>
              </w:rPr>
            </w:pPr>
            <w:r w:rsidRPr="00955E6E">
              <w:rPr>
                <w:b/>
              </w:rPr>
              <w:t>Senior Controller</w:t>
            </w:r>
          </w:p>
        </w:tc>
        <w:tc>
          <w:tcPr>
            <w:tcW w:w="2637" w:type="dxa"/>
          </w:tcPr>
          <w:p w:rsidR="00BE6309" w:rsidRPr="00955E6E" w:rsidRDefault="00BE6309" w:rsidP="00FF2F24">
            <w:pPr>
              <w:pStyle w:val="Tabletext"/>
              <w:jc w:val="center"/>
              <w:rPr>
                <w:b/>
              </w:rPr>
            </w:pPr>
            <w:r w:rsidRPr="00955E6E">
              <w:rPr>
                <w:b/>
              </w:rPr>
              <w:t>White</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Controllers</w:t>
            </w:r>
            <w:r w:rsidR="00FD1C98">
              <w:rPr>
                <w:b/>
              </w:rPr>
              <w:t>/Evaluators</w:t>
            </w:r>
          </w:p>
        </w:tc>
        <w:tc>
          <w:tcPr>
            <w:tcW w:w="2637" w:type="dxa"/>
          </w:tcPr>
          <w:p w:rsidR="00BE6309" w:rsidRPr="00955E6E" w:rsidRDefault="00BE6309" w:rsidP="00FF2F24">
            <w:pPr>
              <w:pStyle w:val="Tabletext"/>
              <w:jc w:val="center"/>
              <w:rPr>
                <w:b/>
              </w:rPr>
            </w:pPr>
            <w:r w:rsidRPr="00955E6E">
              <w:rPr>
                <w:b/>
              </w:rPr>
              <w:t>Blue</w:t>
            </w:r>
          </w:p>
        </w:tc>
      </w:tr>
      <w:tr w:rsidR="00B8652F" w:rsidRPr="00037264" w:rsidTr="00FF2F24">
        <w:trPr>
          <w:jc w:val="center"/>
        </w:trPr>
        <w:tc>
          <w:tcPr>
            <w:tcW w:w="4086" w:type="dxa"/>
          </w:tcPr>
          <w:p w:rsidR="00B8652F" w:rsidRPr="00B8652F" w:rsidRDefault="004516FD" w:rsidP="00FF2F24">
            <w:pPr>
              <w:pStyle w:val="Tabletext"/>
              <w:rPr>
                <w:b/>
                <w:strike/>
                <w:szCs w:val="22"/>
              </w:rPr>
            </w:pPr>
            <w:bookmarkStart w:id="11" w:name="_GoBack" w:colFirst="0" w:colLast="1"/>
            <w:r w:rsidRPr="004516FD">
              <w:rPr>
                <w:b/>
                <w:strike/>
              </w:rPr>
              <w:t>Controllers</w:t>
            </w:r>
          </w:p>
        </w:tc>
        <w:tc>
          <w:tcPr>
            <w:tcW w:w="2637" w:type="dxa"/>
          </w:tcPr>
          <w:p w:rsidR="00B8652F" w:rsidRPr="00B8652F" w:rsidRDefault="004516FD" w:rsidP="00FF2F24">
            <w:pPr>
              <w:pStyle w:val="Tabletext"/>
              <w:jc w:val="center"/>
              <w:rPr>
                <w:b/>
                <w:strike/>
                <w:szCs w:val="22"/>
              </w:rPr>
            </w:pPr>
            <w:r w:rsidRPr="004516FD">
              <w:rPr>
                <w:b/>
                <w:strike/>
              </w:rPr>
              <w:t>Red</w:t>
            </w:r>
          </w:p>
        </w:tc>
      </w:tr>
      <w:tr w:rsidR="00B8652F" w:rsidRPr="00037264" w:rsidTr="00FF2F24">
        <w:trPr>
          <w:jc w:val="center"/>
        </w:trPr>
        <w:tc>
          <w:tcPr>
            <w:tcW w:w="4086" w:type="dxa"/>
          </w:tcPr>
          <w:p w:rsidR="00B8652F" w:rsidRPr="00B8652F" w:rsidRDefault="004516FD" w:rsidP="00FF2F24">
            <w:pPr>
              <w:pStyle w:val="Tabletext"/>
              <w:rPr>
                <w:b/>
                <w:strike/>
                <w:szCs w:val="22"/>
              </w:rPr>
            </w:pPr>
            <w:r w:rsidRPr="004516FD">
              <w:rPr>
                <w:b/>
                <w:strike/>
              </w:rPr>
              <w:t>Evaluators</w:t>
            </w:r>
          </w:p>
        </w:tc>
        <w:tc>
          <w:tcPr>
            <w:tcW w:w="2637" w:type="dxa"/>
          </w:tcPr>
          <w:p w:rsidR="00B8652F" w:rsidRPr="00B8652F" w:rsidRDefault="004516FD" w:rsidP="00FF2F24">
            <w:pPr>
              <w:pStyle w:val="Tabletext"/>
              <w:jc w:val="center"/>
              <w:rPr>
                <w:b/>
                <w:strike/>
                <w:szCs w:val="22"/>
              </w:rPr>
            </w:pPr>
            <w:r w:rsidRPr="004516FD">
              <w:rPr>
                <w:b/>
                <w:strike/>
              </w:rPr>
              <w:t>Blue</w:t>
            </w:r>
          </w:p>
        </w:tc>
      </w:tr>
      <w:bookmarkEnd w:id="11"/>
      <w:tr w:rsidR="00BE6309" w:rsidRPr="00037264" w:rsidTr="00FF2F24">
        <w:trPr>
          <w:jc w:val="center"/>
        </w:trPr>
        <w:tc>
          <w:tcPr>
            <w:tcW w:w="4086" w:type="dxa"/>
          </w:tcPr>
          <w:p w:rsidR="00BE6309" w:rsidRPr="00955E6E" w:rsidRDefault="00BE6309" w:rsidP="00FF2F24">
            <w:pPr>
              <w:pStyle w:val="Tabletext"/>
              <w:rPr>
                <w:b/>
              </w:rPr>
            </w:pPr>
            <w:r w:rsidRPr="00955E6E">
              <w:rPr>
                <w:b/>
              </w:rPr>
              <w:t>Actors</w:t>
            </w:r>
          </w:p>
        </w:tc>
        <w:tc>
          <w:tcPr>
            <w:tcW w:w="2637" w:type="dxa"/>
          </w:tcPr>
          <w:p w:rsidR="00BE6309" w:rsidRPr="00955E6E" w:rsidRDefault="00BE6309" w:rsidP="00FF2F24">
            <w:pPr>
              <w:pStyle w:val="Tabletext"/>
              <w:jc w:val="center"/>
              <w:rPr>
                <w:b/>
              </w:rPr>
            </w:pPr>
            <w:r w:rsidRPr="00955E6E">
              <w:rPr>
                <w:b/>
              </w:rPr>
              <w:t>Black</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Support Staff</w:t>
            </w:r>
          </w:p>
        </w:tc>
        <w:tc>
          <w:tcPr>
            <w:tcW w:w="2637" w:type="dxa"/>
          </w:tcPr>
          <w:p w:rsidR="00BE6309" w:rsidRPr="00955E6E" w:rsidRDefault="00BE6309" w:rsidP="00FF2F24">
            <w:pPr>
              <w:pStyle w:val="Tabletext"/>
              <w:jc w:val="center"/>
              <w:rPr>
                <w:b/>
              </w:rPr>
            </w:pPr>
            <w:r w:rsidRPr="00955E6E">
              <w:rPr>
                <w:b/>
              </w:rPr>
              <w:t>Gray</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Observers/VIPs</w:t>
            </w:r>
          </w:p>
        </w:tc>
        <w:tc>
          <w:tcPr>
            <w:tcW w:w="2637" w:type="dxa"/>
          </w:tcPr>
          <w:p w:rsidR="00BE6309" w:rsidRPr="00955E6E" w:rsidRDefault="00BE6309" w:rsidP="00FF2F24">
            <w:pPr>
              <w:pStyle w:val="Tabletext"/>
              <w:jc w:val="center"/>
              <w:rPr>
                <w:b/>
              </w:rPr>
            </w:pPr>
            <w:r w:rsidRPr="00955E6E">
              <w:rPr>
                <w:b/>
              </w:rPr>
              <w:t>Orange</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Media Personnel</w:t>
            </w:r>
          </w:p>
        </w:tc>
        <w:tc>
          <w:tcPr>
            <w:tcW w:w="2637" w:type="dxa"/>
          </w:tcPr>
          <w:p w:rsidR="00BE6309" w:rsidRPr="00955E6E" w:rsidRDefault="00BE6309" w:rsidP="00FF2F24">
            <w:pPr>
              <w:pStyle w:val="Tabletext"/>
              <w:jc w:val="center"/>
              <w:rPr>
                <w:b/>
              </w:rPr>
            </w:pPr>
            <w:r w:rsidRPr="00955E6E">
              <w:rPr>
                <w:b/>
              </w:rPr>
              <w:t>Purple</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Players, Uniformed</w:t>
            </w:r>
          </w:p>
        </w:tc>
        <w:tc>
          <w:tcPr>
            <w:tcW w:w="2637" w:type="dxa"/>
          </w:tcPr>
          <w:p w:rsidR="00BE6309" w:rsidRPr="00955E6E" w:rsidRDefault="00BE6309" w:rsidP="00FF2F24">
            <w:pPr>
              <w:pStyle w:val="Tabletext"/>
              <w:jc w:val="center"/>
              <w:rPr>
                <w:b/>
              </w:rPr>
            </w:pPr>
            <w:r w:rsidRPr="00955E6E">
              <w:rPr>
                <w:b/>
              </w:rPr>
              <w:t>Yellow</w:t>
            </w:r>
          </w:p>
        </w:tc>
      </w:tr>
      <w:tr w:rsidR="00BE6309" w:rsidRPr="00037264" w:rsidTr="00FF2F24">
        <w:trPr>
          <w:jc w:val="center"/>
        </w:trPr>
        <w:tc>
          <w:tcPr>
            <w:tcW w:w="4086" w:type="dxa"/>
          </w:tcPr>
          <w:p w:rsidR="00BE6309" w:rsidRPr="00955E6E" w:rsidRDefault="00BE6309" w:rsidP="00FF2F24">
            <w:pPr>
              <w:pStyle w:val="Tabletext"/>
              <w:rPr>
                <w:b/>
              </w:rPr>
            </w:pPr>
            <w:r w:rsidRPr="00955E6E">
              <w:rPr>
                <w:b/>
              </w:rPr>
              <w:t>Players, Civilian Clothes</w:t>
            </w:r>
          </w:p>
        </w:tc>
        <w:tc>
          <w:tcPr>
            <w:tcW w:w="2637" w:type="dxa"/>
          </w:tcPr>
          <w:p w:rsidR="00BE6309" w:rsidRPr="00955E6E" w:rsidRDefault="00BE6309" w:rsidP="00FF2F24">
            <w:pPr>
              <w:pStyle w:val="Tabletext"/>
              <w:jc w:val="center"/>
              <w:rPr>
                <w:b/>
              </w:rPr>
            </w:pPr>
            <w:r w:rsidRPr="00955E6E">
              <w:rPr>
                <w:b/>
              </w:rPr>
              <w:t>Yellow</w:t>
            </w:r>
          </w:p>
        </w:tc>
      </w:tr>
    </w:tbl>
    <w:p w:rsidR="00BD0631" w:rsidRDefault="00BD0631" w:rsidP="003369C3">
      <w:pPr>
        <w:pStyle w:val="HSEEPFigureTitle"/>
      </w:pPr>
      <w:bookmarkStart w:id="12" w:name="_Toc336200405"/>
      <w:bookmarkStart w:id="13" w:name="_Toc336596356"/>
      <w:r>
        <w:t xml:space="preserve">Table 2. </w:t>
      </w:r>
      <w:r w:rsidRPr="002C3CBD">
        <w:t>Exercise Identification</w:t>
      </w:r>
    </w:p>
    <w:p w:rsidR="00CA4182" w:rsidRDefault="00CA4182" w:rsidP="00CA4182">
      <w:pPr>
        <w:pStyle w:val="Heading3"/>
      </w:pPr>
      <w:r>
        <w:t>Registration</w:t>
      </w:r>
    </w:p>
    <w:p w:rsidR="00CA4182" w:rsidRDefault="00CA4182" w:rsidP="00CA4182">
      <w:pPr>
        <w:pStyle w:val="BodyText"/>
      </w:pPr>
      <w:r>
        <w:t>All exercise participants will register on designated forms that will be pr</w:t>
      </w:r>
      <w:r w:rsidR="00D66321">
        <w:t xml:space="preserve">ovided to each exercise area.  </w:t>
      </w:r>
    </w:p>
    <w:p w:rsidR="00CA4182" w:rsidRDefault="00CA4182" w:rsidP="003369C3">
      <w:pPr>
        <w:pStyle w:val="HSEEPFigureTitle"/>
      </w:pPr>
    </w:p>
    <w:p w:rsidR="00CA4182" w:rsidRDefault="00CA4182" w:rsidP="003369C3">
      <w:pPr>
        <w:pStyle w:val="HSEEPFigureTitle"/>
      </w:pPr>
    </w:p>
    <w:p w:rsidR="00CA4182" w:rsidRDefault="00CA4182" w:rsidP="003369C3">
      <w:pPr>
        <w:pStyle w:val="HSEEPFigureTitle"/>
        <w:sectPr w:rsidR="00CA4182" w:rsidSect="000C5F7E">
          <w:footerReference w:type="default" r:id="rId16"/>
          <w:pgSz w:w="12240" w:h="15840" w:code="1"/>
          <w:pgMar w:top="1440" w:right="1440" w:bottom="1440" w:left="1440" w:header="432" w:footer="432" w:gutter="0"/>
          <w:cols w:space="720"/>
          <w:docGrid w:linePitch="360"/>
        </w:sectPr>
      </w:pPr>
    </w:p>
    <w:p w:rsidR="002B2631" w:rsidRDefault="00CF65A7" w:rsidP="00CF6EFC">
      <w:pPr>
        <w:pStyle w:val="Heading1"/>
      </w:pPr>
      <w:bookmarkStart w:id="14" w:name="_Toc336596360"/>
      <w:bookmarkEnd w:id="12"/>
      <w:bookmarkEnd w:id="13"/>
      <w:r>
        <w:lastRenderedPageBreak/>
        <w:t>Post-exercise and Evaluation Activities</w:t>
      </w:r>
      <w:bookmarkEnd w:id="14"/>
    </w:p>
    <w:p w:rsidR="00CF65A7" w:rsidRDefault="00CF65A7" w:rsidP="00CF65A7">
      <w:pPr>
        <w:pStyle w:val="Heading2"/>
      </w:pPr>
      <w:bookmarkStart w:id="15" w:name="_Toc336596361"/>
      <w:r>
        <w:t>Debriefings</w:t>
      </w:r>
      <w:bookmarkEnd w:id="15"/>
    </w:p>
    <w:p w:rsidR="00CF65A7" w:rsidRDefault="00144D60" w:rsidP="00CF65A7">
      <w:pPr>
        <w:pStyle w:val="BodyText"/>
        <w:rPr>
          <w:b/>
        </w:rPr>
      </w:pPr>
      <w:r>
        <w:t>P</w:t>
      </w:r>
      <w:r w:rsidR="00CF65A7">
        <w:t xml:space="preserve">ost-exercise debriefings </w:t>
      </w:r>
      <w:r>
        <w:t>aim to collect</w:t>
      </w:r>
      <w:r w:rsidR="00CF65A7" w:rsidRPr="00DE2F55">
        <w:t xml:space="preserve"> </w:t>
      </w:r>
      <w:r w:rsidR="00E84A01">
        <w:t>sufficient</w:t>
      </w:r>
      <w:r>
        <w:t xml:space="preserve"> relevant data</w:t>
      </w:r>
      <w:r w:rsidR="00CF65A7" w:rsidRPr="00DE2F55">
        <w:t xml:space="preserve"> to support effective evaluation and improvement planning.</w:t>
      </w:r>
    </w:p>
    <w:p w:rsidR="002B2631" w:rsidRDefault="002B2631" w:rsidP="002B2631">
      <w:pPr>
        <w:pStyle w:val="Heading3"/>
      </w:pPr>
      <w:r>
        <w:t>Hot Wash</w:t>
      </w:r>
    </w:p>
    <w:p w:rsidR="002B2631" w:rsidRDefault="00144D60" w:rsidP="002B2631">
      <w:pPr>
        <w:pStyle w:val="Heading3"/>
      </w:pPr>
      <w:r>
        <w:t>At</w:t>
      </w:r>
      <w:r w:rsidR="002B2631">
        <w:t xml:space="preserve"> </w:t>
      </w:r>
      <w:r w:rsidR="00360A30">
        <w:t>the conclusion</w:t>
      </w:r>
      <w:r w:rsidR="002B2631">
        <w:t xml:space="preserve"> of</w:t>
      </w:r>
      <w:r>
        <w:t xml:space="preserve"> exercise play, </w:t>
      </w:r>
      <w:r w:rsidR="00A624AB">
        <w:t>C</w:t>
      </w:r>
      <w:r w:rsidR="00CF6EFC">
        <w:t>ontrollers</w:t>
      </w:r>
      <w:r w:rsidR="00DC04C7">
        <w:t xml:space="preserve"> at each area</w:t>
      </w:r>
      <w:r w:rsidR="00CF6EFC">
        <w:t xml:space="preserve"> facilitate a Hot Wash to allow players to</w:t>
      </w:r>
      <w:r w:rsidR="00CF6EFC" w:rsidRPr="00F76907">
        <w:t xml:space="preserve"> </w:t>
      </w:r>
      <w:r w:rsidR="00CF6EFC">
        <w:t>discuss strengths and areas for improvement</w:t>
      </w:r>
      <w:r w:rsidR="00CB2B1F">
        <w:t>,</w:t>
      </w:r>
      <w:r w:rsidR="00CF6EFC">
        <w:t xml:space="preserve"> and</w:t>
      </w:r>
      <w:r>
        <w:t xml:space="preserve"> evaluators to</w:t>
      </w:r>
      <w:r w:rsidR="002B2631">
        <w:t xml:space="preserve"> seek</w:t>
      </w:r>
      <w:r>
        <w:t xml:space="preserve"> clarification regarding player actions and decision-making processes</w:t>
      </w:r>
      <w:r w:rsidR="002B2631">
        <w:t>.  All participants may attend; however, observers are not e</w:t>
      </w:r>
      <w:r>
        <w:t>ncouraged to attend the meeting</w:t>
      </w:r>
      <w:r w:rsidR="002B2631">
        <w:t>.  The Ho</w:t>
      </w:r>
      <w:r>
        <w:t>t Wash should not exceed</w:t>
      </w:r>
      <w:r w:rsidR="00360A30">
        <w:t xml:space="preserve"> 30 minutes</w:t>
      </w:r>
      <w:r w:rsidR="00B21F39">
        <w:t>, and will be held by each Controller/Evaluator at each location</w:t>
      </w:r>
      <w:r w:rsidR="00360A30">
        <w:t>.</w:t>
      </w:r>
      <w:r w:rsidR="00DC04C7">
        <w:t xml:space="preserve"> Controllers will distribute Participant Feedback forms and encourage participants to file them electronically, or collect the paper copes and return those to the Senior </w:t>
      </w:r>
      <w:proofErr w:type="spellStart"/>
      <w:r w:rsidR="00DC04C7">
        <w:t>Controller.</w:t>
      </w:r>
      <w:r w:rsidR="002B2631">
        <w:t>Participant</w:t>
      </w:r>
      <w:proofErr w:type="spellEnd"/>
      <w:r w:rsidR="002B2631">
        <w:t xml:space="preserve"> Feedback Forms</w:t>
      </w:r>
    </w:p>
    <w:p w:rsidR="002B2631" w:rsidRDefault="002B2631" w:rsidP="002B2631">
      <w:pPr>
        <w:pStyle w:val="BodyText"/>
      </w:pPr>
      <w:r>
        <w:t xml:space="preserve">Participant Feedback Forms provide </w:t>
      </w:r>
      <w:r w:rsidR="009A7E5B">
        <w:t xml:space="preserve">players </w:t>
      </w:r>
      <w:r w:rsidR="00CB2B1F">
        <w:t xml:space="preserve">with </w:t>
      </w:r>
      <w:r>
        <w:t xml:space="preserve">the opportunity to comment candidly on </w:t>
      </w:r>
      <w:r w:rsidR="00A83003">
        <w:t>exercise</w:t>
      </w:r>
      <w:r>
        <w:t xml:space="preserve"> activities and</w:t>
      </w:r>
      <w:r w:rsidR="00CB2B1F">
        <w:t xml:space="preserve"> </w:t>
      </w:r>
      <w:r w:rsidR="00B958C2">
        <w:t>exercise design</w:t>
      </w:r>
      <w:r>
        <w:t>.</w:t>
      </w:r>
      <w:r w:rsidR="009A7E5B">
        <w:t xml:space="preserve"> </w:t>
      </w:r>
      <w:r w:rsidR="00EE73FD">
        <w:t xml:space="preserve"> </w:t>
      </w:r>
      <w:r w:rsidR="009A7E5B">
        <w:t>Participant Feedback Forms should be collected at the conclusion of the Hot Wash.</w:t>
      </w:r>
      <w:r w:rsidR="003F003A">
        <w:t xml:space="preserve"> </w:t>
      </w:r>
      <w:r w:rsidR="003F003A" w:rsidRPr="003F003A">
        <w:t>If people are doing them on paper, please encourage all participants to file them electronically; Instructions to do so are on the forms.</w:t>
      </w:r>
    </w:p>
    <w:p w:rsidR="00CF65A7" w:rsidRDefault="00CF65A7" w:rsidP="00CF65A7">
      <w:pPr>
        <w:pStyle w:val="Heading2"/>
      </w:pPr>
      <w:bookmarkStart w:id="16" w:name="_Toc336596362"/>
      <w:r>
        <w:t>Evaluation</w:t>
      </w:r>
      <w:bookmarkEnd w:id="16"/>
    </w:p>
    <w:p w:rsidR="002B2631" w:rsidRDefault="002B2631" w:rsidP="002B2631">
      <w:pPr>
        <w:pStyle w:val="Heading3"/>
      </w:pPr>
      <w:r>
        <w:t>Exercise Evaluation Guides</w:t>
      </w:r>
      <w:r w:rsidR="00C40F22">
        <w:t xml:space="preserve"> (EEGs)</w:t>
      </w:r>
    </w:p>
    <w:p w:rsidR="002B2631" w:rsidRPr="005C7E72" w:rsidRDefault="00452717" w:rsidP="002B2631">
      <w:pPr>
        <w:pStyle w:val="BodyText"/>
        <w:rPr>
          <w:rFonts w:ascii="Joanna MT" w:hAnsi="Joanna MT"/>
        </w:rPr>
      </w:pPr>
      <w:r>
        <w:t>EEGs assist evaluators in collecting relevant exercise observations.  EEGs document</w:t>
      </w:r>
      <w:r w:rsidR="002B2631">
        <w:t xml:space="preserve"> exercise objectives and aligned </w:t>
      </w:r>
      <w:r w:rsidR="00E84A01">
        <w:t xml:space="preserve">core </w:t>
      </w:r>
      <w:r w:rsidR="002B2631">
        <w:t>capabilities, capability targets, and critical tasks</w:t>
      </w:r>
      <w:r w:rsidR="002B2631" w:rsidRPr="00D35457">
        <w:t xml:space="preserve">. </w:t>
      </w:r>
      <w:r w:rsidR="00CB2B1F">
        <w:t xml:space="preserve"> </w:t>
      </w:r>
      <w:r w:rsidRPr="002B7060">
        <w:t>Each</w:t>
      </w:r>
      <w:r w:rsidRPr="00D1480F">
        <w:t xml:space="preserve"> EEG provides evaluators with information on what they should expect to see demonstrated</w:t>
      </w:r>
      <w:r>
        <w:t xml:space="preserve"> in their functional area.  </w:t>
      </w:r>
      <w:r w:rsidR="009A7E5B">
        <w:t>The EEGs</w:t>
      </w:r>
      <w:r w:rsidR="002B2631" w:rsidRPr="00D35457">
        <w:t xml:space="preserve">, coupled with </w:t>
      </w:r>
      <w:r w:rsidR="002B2631">
        <w:t>Participant Feedback Forms and Hot Wash notes</w:t>
      </w:r>
      <w:r w:rsidR="009A7E5B">
        <w:t>, are</w:t>
      </w:r>
      <w:r w:rsidR="002B2631" w:rsidRPr="00D35457">
        <w:t xml:space="preserve"> used to evaluate the exercise and compile the </w:t>
      </w:r>
      <w:r w:rsidR="003369C3">
        <w:t>After-Action Report (</w:t>
      </w:r>
      <w:r w:rsidR="002B2631" w:rsidRPr="00D35457">
        <w:t>AAR</w:t>
      </w:r>
      <w:r w:rsidR="003369C3">
        <w:t>)</w:t>
      </w:r>
      <w:r w:rsidR="002B2631" w:rsidRPr="00D35457">
        <w:t>.</w:t>
      </w:r>
      <w:r w:rsidR="00087496">
        <w:t xml:space="preserve"> Controllers should use the paper EEGs for notes, then submit their comments electronically using the URL or QR code included on the EEG.</w:t>
      </w:r>
    </w:p>
    <w:p w:rsidR="002B2631" w:rsidRDefault="002B2631" w:rsidP="002B2631">
      <w:pPr>
        <w:pStyle w:val="Heading3"/>
      </w:pPr>
      <w:r>
        <w:t>After</w:t>
      </w:r>
      <w:r w:rsidR="00D80481">
        <w:t>-</w:t>
      </w:r>
      <w:r>
        <w:t xml:space="preserve">Action </w:t>
      </w:r>
      <w:r w:rsidR="00D80481">
        <w:t>Report</w:t>
      </w:r>
    </w:p>
    <w:p w:rsidR="002B2631" w:rsidRDefault="00B84C72" w:rsidP="002B2631">
      <w:pPr>
        <w:pStyle w:val="BodyText"/>
      </w:pPr>
      <w:r w:rsidRPr="00B84C72">
        <w:t xml:space="preserve">The </w:t>
      </w:r>
      <w:r w:rsidR="003369C3">
        <w:t>AAR</w:t>
      </w:r>
      <w:r w:rsidRPr="00B84C72">
        <w:t xml:space="preserve"> summarizes key information related to evaluation.</w:t>
      </w:r>
      <w:r w:rsidR="002B2631">
        <w:t xml:space="preserve">  </w:t>
      </w:r>
      <w:r w:rsidR="00BB0E22">
        <w:t>T</w:t>
      </w:r>
      <w:r w:rsidR="00E84A01">
        <w:t xml:space="preserve">he AAR </w:t>
      </w:r>
      <w:r w:rsidR="00BB0E22">
        <w:t>primarily focuses on</w:t>
      </w:r>
      <w:r w:rsidR="00E84A01">
        <w:t xml:space="preserve"> the analysis of </w:t>
      </w:r>
      <w:r w:rsidR="0089158E">
        <w:t>capabilities</w:t>
      </w:r>
      <w:r w:rsidR="00084461">
        <w:t xml:space="preserve"> and objectives</w:t>
      </w:r>
      <w:r w:rsidR="0089158E">
        <w:t>, including</w:t>
      </w:r>
      <w:r w:rsidR="00ED493B">
        <w:t xml:space="preserve"> capability performance</w:t>
      </w:r>
      <w:r w:rsidR="0089158E">
        <w:t>,</w:t>
      </w:r>
      <w:r w:rsidR="00ED493B">
        <w:t xml:space="preserve"> strengths</w:t>
      </w:r>
      <w:r w:rsidR="0089158E">
        <w:t>,</w:t>
      </w:r>
      <w:r w:rsidR="00ED493B">
        <w:t xml:space="preserve"> and areas for improvement.</w:t>
      </w:r>
      <w:r w:rsidR="00E84A01">
        <w:t xml:space="preserve">  </w:t>
      </w:r>
      <w:r w:rsidR="002B2631">
        <w:rPr>
          <w:szCs w:val="22"/>
        </w:rPr>
        <w:t xml:space="preserve">AARs </w:t>
      </w:r>
      <w:r w:rsidR="00A51FAB">
        <w:rPr>
          <w:szCs w:val="22"/>
        </w:rPr>
        <w:t xml:space="preserve">also </w:t>
      </w:r>
      <w:r w:rsidR="002B2631">
        <w:rPr>
          <w:szCs w:val="22"/>
        </w:rPr>
        <w:t>include bas</w:t>
      </w:r>
      <w:r w:rsidR="00BB0E22">
        <w:rPr>
          <w:szCs w:val="22"/>
        </w:rPr>
        <w:t>ic exercise information, including</w:t>
      </w:r>
      <w:r w:rsidR="002B2631">
        <w:rPr>
          <w:szCs w:val="22"/>
        </w:rPr>
        <w:t xml:space="preserve"> the </w:t>
      </w:r>
      <w:r w:rsidR="002B2631">
        <w:t xml:space="preserve">exercise name, type of exercise, dates, location, participating organizations, mission area(s), specific threat or hazard, a brief scenario description, and the name of the exercise sponsor and POC.  </w:t>
      </w:r>
    </w:p>
    <w:p w:rsidR="00CF65A7" w:rsidRDefault="00CF65A7" w:rsidP="00CF65A7">
      <w:pPr>
        <w:pStyle w:val="Heading2"/>
      </w:pPr>
      <w:bookmarkStart w:id="17" w:name="_Toc336202985"/>
      <w:bookmarkStart w:id="18" w:name="_Toc336596363"/>
      <w:r>
        <w:lastRenderedPageBreak/>
        <w:t>Improvement Planning</w:t>
      </w:r>
      <w:bookmarkEnd w:id="17"/>
      <w:bookmarkEnd w:id="18"/>
    </w:p>
    <w:p w:rsidR="00CF65A7" w:rsidRDefault="00CF65A7" w:rsidP="00CF65A7">
      <w:pPr>
        <w:pStyle w:val="BodyText"/>
      </w:pPr>
      <w:r>
        <w:t xml:space="preserve">Improvement planning is the process by which the observations recorded in the AAR are resolved through development of concrete corrective actions, which are prioritized and tracked as a part of a continuous corrective action program. </w:t>
      </w:r>
    </w:p>
    <w:p w:rsidR="00CF65A7" w:rsidRDefault="00CF65A7" w:rsidP="00CF65A7">
      <w:pPr>
        <w:pStyle w:val="Heading3"/>
      </w:pPr>
      <w:r>
        <w:t>Improvement Plan</w:t>
      </w:r>
    </w:p>
    <w:p w:rsidR="00CF65A7" w:rsidRDefault="00CF65A7" w:rsidP="00CF65A7">
      <w:pPr>
        <w:pStyle w:val="BodyText"/>
      </w:pPr>
      <w:r w:rsidRPr="001B24B7">
        <w:t xml:space="preserve">The </w:t>
      </w:r>
      <w:r>
        <w:t>IP</w:t>
      </w:r>
      <w:r w:rsidRPr="001B24B7">
        <w:t xml:space="preserve"> identifies specific corrective actions, assigns them to responsible parties, and establishes target dates for their completion.  </w:t>
      </w:r>
      <w:r>
        <w:t xml:space="preserve">It is created by </w:t>
      </w:r>
      <w:r w:rsidR="00FB648D">
        <w:t>the Exercise Planning Team.</w:t>
      </w:r>
    </w:p>
    <w:p w:rsidR="002B2631" w:rsidRDefault="002B2631" w:rsidP="002B2631">
      <w:pPr>
        <w:pStyle w:val="BodyText"/>
      </w:pPr>
    </w:p>
    <w:p w:rsidR="00CF65A7" w:rsidRDefault="00CF65A7" w:rsidP="002B2631">
      <w:pPr>
        <w:pStyle w:val="BodyText"/>
        <w:sectPr w:rsidR="00CF65A7" w:rsidSect="000C5F7E">
          <w:footerReference w:type="default" r:id="rId17"/>
          <w:pgSz w:w="12240" w:h="15840" w:code="1"/>
          <w:pgMar w:top="1440" w:right="1440" w:bottom="1440" w:left="1440" w:header="432" w:footer="432" w:gutter="0"/>
          <w:cols w:space="720"/>
          <w:docGrid w:linePitch="360"/>
        </w:sectPr>
      </w:pPr>
    </w:p>
    <w:p w:rsidR="0089158E" w:rsidRDefault="0089158E" w:rsidP="0089158E">
      <w:pPr>
        <w:pStyle w:val="Heading1"/>
      </w:pPr>
      <w:bookmarkStart w:id="19" w:name="_Toc336426672"/>
      <w:bookmarkStart w:id="20" w:name="_Toc336596364"/>
      <w:r>
        <w:lastRenderedPageBreak/>
        <w:t>Participant Information and Guidance</w:t>
      </w:r>
    </w:p>
    <w:p w:rsidR="0089158E" w:rsidRDefault="0089158E" w:rsidP="0089158E">
      <w:pPr>
        <w:pStyle w:val="Heading2"/>
      </w:pPr>
      <w:r>
        <w:t>Exercise Rules</w:t>
      </w:r>
    </w:p>
    <w:p w:rsidR="0089158E" w:rsidRDefault="0089158E" w:rsidP="0089158E">
      <w:pPr>
        <w:pStyle w:val="BodyText"/>
      </w:pPr>
      <w:r>
        <w:t>The following general rules govern exercise play:</w:t>
      </w:r>
    </w:p>
    <w:p w:rsidR="0089158E" w:rsidRDefault="0089158E" w:rsidP="0089158E">
      <w:pPr>
        <w:pStyle w:val="ListBullet"/>
      </w:pPr>
      <w:r>
        <w:t>Real-world emergency actions take priority over exercise actions.</w:t>
      </w:r>
    </w:p>
    <w:p w:rsidR="0089158E" w:rsidRDefault="0089158E" w:rsidP="0089158E">
      <w:pPr>
        <w:pStyle w:val="ListBullet"/>
      </w:pPr>
      <w:r>
        <w:t>Exercise players will comply with real-world emergency procedures, unless otherwise directed by the control staff.</w:t>
      </w:r>
    </w:p>
    <w:p w:rsidR="0089158E" w:rsidRPr="001079BA" w:rsidRDefault="0089158E" w:rsidP="0089158E">
      <w:pPr>
        <w:pStyle w:val="ListBullet"/>
        <w:rPr>
          <w:b/>
        </w:rPr>
      </w:pPr>
      <w:r w:rsidRPr="001079BA">
        <w:rPr>
          <w:b/>
        </w:rPr>
        <w:t xml:space="preserve">All communications </w:t>
      </w:r>
      <w:r w:rsidR="00C67E71">
        <w:rPr>
          <w:b/>
        </w:rPr>
        <w:t xml:space="preserve">inside the hospital </w:t>
      </w:r>
      <w:r w:rsidRPr="001079BA">
        <w:rPr>
          <w:b/>
        </w:rPr>
        <w:t>(including written, radio, telephone, e-mail</w:t>
      </w:r>
      <w:r w:rsidR="001079BA">
        <w:rPr>
          <w:b/>
        </w:rPr>
        <w:t>, and to the extent feasible, oral communications</w:t>
      </w:r>
      <w:r w:rsidRPr="001079BA">
        <w:rPr>
          <w:b/>
        </w:rPr>
        <w:t>) during the exercise will begin and end with the statement “This is an exercise.”</w:t>
      </w:r>
      <w:r w:rsidR="001079BA">
        <w:rPr>
          <w:b/>
        </w:rPr>
        <w:t xml:space="preserve">  The use of this phrase between participants during conversation is advised due to the ongoing real world hospital operations.</w:t>
      </w:r>
    </w:p>
    <w:p w:rsidR="0089158E" w:rsidRDefault="0089158E" w:rsidP="0089158E">
      <w:pPr>
        <w:pStyle w:val="ListBulletLast"/>
      </w:pPr>
      <w:r>
        <w:t xml:space="preserve">Exercise players who place telephone calls or initiate radio communication with the </w:t>
      </w:r>
      <w:proofErr w:type="spellStart"/>
      <w:r>
        <w:t>SimCell</w:t>
      </w:r>
      <w:proofErr w:type="spellEnd"/>
      <w:r>
        <w:t xml:space="preserve"> must identify the organization or individual with whom they wish to speak.</w:t>
      </w:r>
    </w:p>
    <w:p w:rsidR="0089158E" w:rsidRDefault="0089158E" w:rsidP="0089158E">
      <w:pPr>
        <w:pStyle w:val="Heading2"/>
      </w:pPr>
      <w:r>
        <w:t>Players</w:t>
      </w:r>
      <w:bookmarkEnd w:id="19"/>
      <w:r>
        <w:t xml:space="preserve"> Instructions</w:t>
      </w:r>
    </w:p>
    <w:p w:rsidR="0089158E" w:rsidRPr="006E469B" w:rsidRDefault="0089158E" w:rsidP="0089158E">
      <w:r>
        <w:t>Players should follow guidelines before, during, and after the exercise to ensure a safe and effective exercise.</w:t>
      </w:r>
    </w:p>
    <w:p w:rsidR="0089158E" w:rsidRDefault="0089158E" w:rsidP="0089158E">
      <w:pPr>
        <w:pStyle w:val="Heading3"/>
      </w:pPr>
      <w:r>
        <w:t>Before the Exercise</w:t>
      </w:r>
    </w:p>
    <w:p w:rsidR="0089158E" w:rsidRDefault="0089158E" w:rsidP="0089158E">
      <w:pPr>
        <w:pStyle w:val="ListBullet"/>
      </w:pPr>
      <w:r>
        <w:t>Review appropriate organizational plans, procedures, and exercise support documents.</w:t>
      </w:r>
    </w:p>
    <w:p w:rsidR="0089158E" w:rsidRDefault="0089158E" w:rsidP="0089158E">
      <w:pPr>
        <w:pStyle w:val="ListBullet"/>
      </w:pPr>
      <w:r>
        <w:t>Be at the appropriate site at least 30 minutes before the exercise starts</w:t>
      </w:r>
      <w:r w:rsidR="00C67E71">
        <w:t xml:space="preserve"> or as otherwise directed</w:t>
      </w:r>
      <w:r>
        <w:t>.  Wear the appropriate uniform and/or identification item(s).</w:t>
      </w:r>
    </w:p>
    <w:p w:rsidR="0089158E" w:rsidRDefault="0089158E" w:rsidP="0089158E">
      <w:pPr>
        <w:pStyle w:val="ListBullet"/>
      </w:pPr>
      <w:r>
        <w:t>Sign in when you arrive.</w:t>
      </w:r>
    </w:p>
    <w:p w:rsidR="0089158E" w:rsidRDefault="0089158E" w:rsidP="0089158E">
      <w:pPr>
        <w:pStyle w:val="ListBullet"/>
      </w:pPr>
      <w:r>
        <w:t>If you gain knowledge of the scenario before the exercise, notify a controller so that appropriate actions can be taken to ensure a valid evaluation.</w:t>
      </w:r>
    </w:p>
    <w:p w:rsidR="0089158E" w:rsidRDefault="0089158E" w:rsidP="0089158E">
      <w:pPr>
        <w:pStyle w:val="Heading3"/>
      </w:pPr>
      <w:r>
        <w:t>During the Exercise</w:t>
      </w:r>
    </w:p>
    <w:p w:rsidR="0089158E" w:rsidRPr="00D66321" w:rsidRDefault="0089158E" w:rsidP="0089158E">
      <w:pPr>
        <w:pStyle w:val="ListBullet"/>
        <w:rPr>
          <w:b/>
        </w:rPr>
      </w:pPr>
      <w:r w:rsidRPr="00D66321">
        <w:rPr>
          <w:b/>
        </w:rPr>
        <w:t xml:space="preserve">Respond to exercise events and information as if the emergency were real, unless otherwise directed by an exercise </w:t>
      </w:r>
      <w:r w:rsidR="00C67E71">
        <w:rPr>
          <w:b/>
        </w:rPr>
        <w:t>C</w:t>
      </w:r>
      <w:r w:rsidRPr="00D66321">
        <w:rPr>
          <w:b/>
        </w:rPr>
        <w:t>ontroller.</w:t>
      </w:r>
    </w:p>
    <w:p w:rsidR="0089158E" w:rsidRPr="001079BA" w:rsidRDefault="0089158E" w:rsidP="0089158E">
      <w:pPr>
        <w:pStyle w:val="ListBullet"/>
        <w:rPr>
          <w:b/>
        </w:rPr>
      </w:pPr>
      <w:r w:rsidRPr="001079BA">
        <w:rPr>
          <w:b/>
        </w:rPr>
        <w:t>Controllers will give you only information they are specifically directed to disseminate.  You are expected to obtain other necessary information through existing emergency information channels.</w:t>
      </w:r>
    </w:p>
    <w:p w:rsidR="0089158E" w:rsidRDefault="0089158E" w:rsidP="0089158E">
      <w:pPr>
        <w:pStyle w:val="ListBullet"/>
      </w:pPr>
      <w:r>
        <w:t>Do not engage in personal conversations with controllers, evaluators, observers, or media personnel.  If you are asked an exercise-related question, give a short, concise answer.  If you are busy and cannot immediately respond, indicate that, but report back with an answer as soon as possible.</w:t>
      </w:r>
    </w:p>
    <w:p w:rsidR="0089158E" w:rsidRDefault="0089158E" w:rsidP="0089158E">
      <w:pPr>
        <w:pStyle w:val="ListBullet"/>
      </w:pPr>
      <w:r>
        <w:lastRenderedPageBreak/>
        <w:t>If you do not understand the scope of the exercise, or if you are uncertain about an organization’s participation in an exercise, ask a controller.</w:t>
      </w:r>
    </w:p>
    <w:p w:rsidR="0089158E" w:rsidRDefault="0089158E" w:rsidP="0089158E">
      <w:pPr>
        <w:pStyle w:val="ListBullet"/>
      </w:pPr>
      <w:r>
        <w:t>Parts of the scenario may seem implausible.  Recognize that the exercise has objectives to satisfy and may require incorporation of unrealistic aspects.  Every effort has been made by the exercise’s trusted agents to balance realism with safety and to create an effective learning and evaluation environment.</w:t>
      </w:r>
    </w:p>
    <w:p w:rsidR="0089158E" w:rsidRPr="00B04FE7" w:rsidRDefault="0089158E" w:rsidP="0089158E">
      <w:pPr>
        <w:pStyle w:val="ListBullet"/>
        <w:rPr>
          <w:b/>
        </w:rPr>
      </w:pPr>
      <w:r w:rsidRPr="00B04FE7">
        <w:rPr>
          <w:b/>
        </w:rPr>
        <w:t>All exercise communications will begin and end with the statement</w:t>
      </w:r>
      <w:r w:rsidR="00A35024" w:rsidRPr="00B04FE7">
        <w:rPr>
          <w:b/>
        </w:rPr>
        <w:t xml:space="preserve"> “This is an exercise</w:t>
      </w:r>
      <w:r w:rsidR="0072552E" w:rsidRPr="00B04FE7">
        <w:rPr>
          <w:b/>
        </w:rPr>
        <w:t>” This</w:t>
      </w:r>
      <w:r w:rsidRPr="00B04FE7">
        <w:rPr>
          <w:b/>
        </w:rPr>
        <w:t xml:space="preserve"> precaution is taken so that anyone who overhears the conversation will not mistake exercise play for a real-world emergency.</w:t>
      </w:r>
    </w:p>
    <w:p w:rsidR="0089158E" w:rsidRDefault="0089158E" w:rsidP="0089158E">
      <w:pPr>
        <w:pStyle w:val="ListBullet"/>
      </w:pPr>
      <w:r>
        <w:t xml:space="preserve">When you communicate with the </w:t>
      </w:r>
      <w:proofErr w:type="spellStart"/>
      <w:r>
        <w:t>SimCell</w:t>
      </w:r>
      <w:proofErr w:type="spellEnd"/>
      <w:r>
        <w:t>, identify the organization or individual with whom you wish to speak.</w:t>
      </w:r>
    </w:p>
    <w:p w:rsidR="0089158E" w:rsidRDefault="0089158E" w:rsidP="0089158E">
      <w:pPr>
        <w:pStyle w:val="ListBullet"/>
      </w:pPr>
      <w:r>
        <w:t>Speak when you take an action.  This procedure will ensure that evaluators are aware of critical actions as they occur.</w:t>
      </w:r>
    </w:p>
    <w:p w:rsidR="0089158E" w:rsidRDefault="0089158E" w:rsidP="0089158E">
      <w:pPr>
        <w:pStyle w:val="ListBulletLast"/>
      </w:pPr>
      <w:r>
        <w:t>Maintain a log of your activities.  Many times, this log may include documentation of activities that were missed by a controller or evaluator.</w:t>
      </w:r>
    </w:p>
    <w:p w:rsidR="00D66321" w:rsidRDefault="004516FD" w:rsidP="0089158E">
      <w:pPr>
        <w:pStyle w:val="Heading3"/>
      </w:pPr>
      <w:r>
        <w:rPr>
          <w:noProof/>
          <w:lang w:eastAsia="zh-TW"/>
        </w:rPr>
        <w:pict>
          <v:shapetype id="_x0000_t202" coordsize="21600,21600" o:spt="202" path="m,l,21600r21600,l21600,xe">
            <v:stroke joinstyle="miter"/>
            <v:path gradientshapeok="t" o:connecttype="rect"/>
          </v:shapetype>
          <v:shape id="_x0000_s1032" type="#_x0000_t202" style="position:absolute;margin-left:0;margin-top:4.8pt;width:514.7pt;height:57.6pt;z-index:251668480;mso-position-horizontal:center;mso-position-horizontal-relative:margin;mso-width-relative:margin;mso-height-relative:margin" fillcolor="#ffc000" strokecolor="black [3213]" strokeweight="3.75pt">
            <v:fill opacity="34734f"/>
            <v:textbox style="mso-next-textbox:#_x0000_s1032">
              <w:txbxContent>
                <w:p w:rsidR="002D4C54" w:rsidRPr="00D66321" w:rsidRDefault="002D4C54" w:rsidP="00325333">
                  <w:pPr>
                    <w:pStyle w:val="ListBulletLast"/>
                    <w:numPr>
                      <w:ilvl w:val="0"/>
                      <w:numId w:val="0"/>
                    </w:numPr>
                    <w:ind w:left="360"/>
                    <w:jc w:val="center"/>
                    <w:rPr>
                      <w:rFonts w:ascii="Arial" w:hAnsi="Arial" w:cs="Arial"/>
                      <w:b/>
                      <w:sz w:val="32"/>
                    </w:rPr>
                  </w:pPr>
                  <w:r w:rsidRPr="00D66321">
                    <w:rPr>
                      <w:rFonts w:ascii="Arial" w:hAnsi="Arial" w:cs="Arial"/>
                      <w:b/>
                      <w:sz w:val="32"/>
                    </w:rPr>
                    <w:t>All spoken and written communications will start and end with</w:t>
                  </w:r>
                </w:p>
                <w:p w:rsidR="002D4C54" w:rsidRPr="00D66321" w:rsidRDefault="002D4C54" w:rsidP="00325333">
                  <w:pPr>
                    <w:pStyle w:val="ListBulletLast"/>
                    <w:numPr>
                      <w:ilvl w:val="0"/>
                      <w:numId w:val="0"/>
                    </w:numPr>
                    <w:ind w:left="360"/>
                    <w:jc w:val="center"/>
                    <w:rPr>
                      <w:rFonts w:ascii="Arial" w:hAnsi="Arial" w:cs="Arial"/>
                      <w:b/>
                      <w:sz w:val="32"/>
                    </w:rPr>
                  </w:pPr>
                  <w:r w:rsidRPr="00D66321">
                    <w:rPr>
                      <w:rFonts w:ascii="Arial" w:hAnsi="Arial" w:cs="Arial"/>
                      <w:b/>
                      <w:sz w:val="32"/>
                    </w:rPr>
                    <w:t>“THIS IS AN EXERCISE.”</w:t>
                  </w:r>
                </w:p>
                <w:p w:rsidR="002D4C54" w:rsidRDefault="002D4C54"/>
              </w:txbxContent>
            </v:textbox>
            <w10:wrap anchorx="margin"/>
          </v:shape>
        </w:pict>
      </w:r>
    </w:p>
    <w:p w:rsidR="00D66321" w:rsidRDefault="00D66321" w:rsidP="0089158E">
      <w:pPr>
        <w:pStyle w:val="Heading3"/>
      </w:pPr>
    </w:p>
    <w:p w:rsidR="00D66321" w:rsidRDefault="00D66321" w:rsidP="0089158E">
      <w:pPr>
        <w:pStyle w:val="Heading3"/>
      </w:pPr>
    </w:p>
    <w:p w:rsidR="0089158E" w:rsidRDefault="0089158E" w:rsidP="0089158E">
      <w:pPr>
        <w:pStyle w:val="Heading3"/>
      </w:pPr>
      <w:r>
        <w:t>After the Exercise</w:t>
      </w:r>
    </w:p>
    <w:p w:rsidR="0089158E" w:rsidRDefault="0089158E" w:rsidP="0089158E">
      <w:pPr>
        <w:pStyle w:val="ListBullet"/>
      </w:pPr>
      <w:r>
        <w:t>Participate in the Hot Wash at your venue with controllers and evaluators.</w:t>
      </w:r>
    </w:p>
    <w:p w:rsidR="0089158E" w:rsidRDefault="0089158E" w:rsidP="0089158E">
      <w:pPr>
        <w:pStyle w:val="ListBullet"/>
      </w:pPr>
      <w:r>
        <w:t>Complete the Participant Feedback Form.  This form allows you to comment candidly on emergency response activities and exercise effectiveness.  Provide the completed form to a controller or evaluator.</w:t>
      </w:r>
    </w:p>
    <w:p w:rsidR="0089158E" w:rsidRDefault="0089158E" w:rsidP="0089158E">
      <w:pPr>
        <w:pStyle w:val="ListBulletLast"/>
      </w:pPr>
      <w:r>
        <w:t>Provide any notes or materials</w:t>
      </w:r>
      <w:r w:rsidR="00CF1CD8">
        <w:t xml:space="preserve">, </w:t>
      </w:r>
      <w:r w:rsidR="00CF1CD8">
        <w:rPr>
          <w:b/>
        </w:rPr>
        <w:t>especially forms</w:t>
      </w:r>
      <w:r w:rsidR="00CF1CD8">
        <w:t>,</w:t>
      </w:r>
      <w:r>
        <w:t xml:space="preserve"> generated from the exercise to your controller or evaluator for review and inclusion in the AAR.</w:t>
      </w:r>
    </w:p>
    <w:p w:rsidR="0089158E" w:rsidRDefault="0089158E" w:rsidP="0089158E">
      <w:pPr>
        <w:pStyle w:val="Heading2"/>
      </w:pPr>
      <w:bookmarkStart w:id="21" w:name="_Toc336426673"/>
      <w:r>
        <w:t>Simulation Guidelines</w:t>
      </w:r>
      <w:bookmarkEnd w:id="21"/>
    </w:p>
    <w:p w:rsidR="0089158E" w:rsidRDefault="0089158E" w:rsidP="003369C3">
      <w:pPr>
        <w:pStyle w:val="BodyText"/>
      </w:pPr>
      <w:r>
        <w:t xml:space="preserve">Because the </w:t>
      </w:r>
      <w:r w:rsidR="00FA6E07">
        <w:t>exercise</w:t>
      </w:r>
      <w:r w:rsidRPr="00BF7F00">
        <w:t xml:space="preserve"> </w:t>
      </w:r>
      <w:r>
        <w:t xml:space="preserve">is of limited duration and scope, certain details will be simulated.  The physical description of what would fully occur at the incident sites and surrounding areas will be relayed to players by simulators or controllers.  A </w:t>
      </w:r>
      <w:proofErr w:type="spellStart"/>
      <w:r>
        <w:t>SimCell</w:t>
      </w:r>
      <w:proofErr w:type="spellEnd"/>
      <w:r>
        <w:t xml:space="preserve"> will simulate the roles and interactions of nonparticipating organizations or individuals</w:t>
      </w:r>
      <w:r w:rsidR="00A35024">
        <w:t>.</w:t>
      </w:r>
      <w:r w:rsidR="009D4756">
        <w:t xml:space="preserve"> </w:t>
      </w:r>
      <w:r w:rsidR="009D4756" w:rsidRPr="00A5457A">
        <w:rPr>
          <w:b/>
          <w:u w:val="single"/>
        </w:rPr>
        <w:t xml:space="preserve">All EMS transports will only </w:t>
      </w:r>
      <w:r w:rsidR="009D4756" w:rsidRPr="00883BB1">
        <w:rPr>
          <w:b/>
          <w:u w:val="single"/>
        </w:rPr>
        <w:t>go from simulated incident scene to SRMC.</w:t>
      </w:r>
    </w:p>
    <w:p w:rsidR="00D56738" w:rsidRDefault="00D56738" w:rsidP="00D56738">
      <w:pPr>
        <w:pStyle w:val="Heading3"/>
      </w:pPr>
      <w:r>
        <w:t>Progressive Information Envelopes</w:t>
      </w:r>
    </w:p>
    <w:p w:rsidR="00716CB6" w:rsidRPr="00E551F7" w:rsidRDefault="00716CB6" w:rsidP="00716CB6">
      <w:r w:rsidRPr="00E551F7">
        <w:t xml:space="preserve">For this exercise, “Progressive” patient info will be available in multiple envelopes (Green, Orange, Yellow Pink and Purple) and will be kept with victims throughout the exercise. Each envelope is marked in LARGE letters, “Do NOT open until victim has been in ____ (ED, OR, </w:t>
      </w:r>
      <w:r w:rsidRPr="00E551F7">
        <w:lastRenderedPageBreak/>
        <w:t xml:space="preserve">etc.) for at least ___ minutes”. Progressive Info also includes imaging and lab results (Purple envelopes) for selected patients, which will prompt some surgical decision-making. </w:t>
      </w:r>
    </w:p>
    <w:p w:rsidR="00716CB6" w:rsidRPr="00E551F7" w:rsidRDefault="00716CB6" w:rsidP="00716CB6">
      <w:pPr>
        <w:pStyle w:val="Heading2"/>
        <w:rPr>
          <w:b w:val="0"/>
        </w:rPr>
      </w:pPr>
      <w:r w:rsidRPr="006502B3">
        <w:rPr>
          <w:sz w:val="24"/>
        </w:rPr>
        <w:t>Envelope Categories and Rules</w:t>
      </w:r>
      <w:r w:rsidRPr="006502B3">
        <w:rPr>
          <w:sz w:val="22"/>
          <w:szCs w:val="24"/>
        </w:rPr>
        <w:t>:</w:t>
      </w:r>
    </w:p>
    <w:p w:rsidR="00716CB6" w:rsidRPr="00E551F7" w:rsidRDefault="00716CB6" w:rsidP="00716CB6">
      <w:pPr>
        <w:rPr>
          <w:u w:val="single"/>
        </w:rPr>
      </w:pPr>
      <w:r w:rsidRPr="00E551F7">
        <w:t xml:space="preserve">We use several different colors and sizes of envelope for this exercise: Green, Orange, Yellow, and Pink. </w:t>
      </w:r>
      <w:r w:rsidRPr="00E551F7">
        <w:rPr>
          <w:u w:val="single"/>
        </w:rPr>
        <w:t>C/Es should watch to be sure envelopes are used as directed.</w:t>
      </w:r>
    </w:p>
    <w:p w:rsidR="00716CB6" w:rsidRPr="00E551F7" w:rsidRDefault="00716CB6" w:rsidP="00716CB6"/>
    <w:p w:rsidR="00716CB6" w:rsidRPr="00E551F7" w:rsidRDefault="00716CB6" w:rsidP="00716CB6">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Green envelopes have baseline information on the front for RTF personnel, and a set of vitals for cold zone EMS inside.</w:t>
      </w:r>
    </w:p>
    <w:p w:rsidR="00716CB6" w:rsidRPr="00E551F7" w:rsidRDefault="00716CB6" w:rsidP="00716CB6">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Orange envelopes have an additional set of vitals inside but cannot be opened until the patient has been in the ED 5 minutes.</w:t>
      </w:r>
    </w:p>
    <w:p w:rsidR="00716CB6" w:rsidRPr="00E551F7" w:rsidRDefault="00716CB6" w:rsidP="00716CB6">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Yellow envelopes contain an additional set of vitals and cannot be opened until the patient has been in the hospital for 20 minutes.</w:t>
      </w:r>
    </w:p>
    <w:p w:rsidR="00716CB6" w:rsidRPr="00E551F7" w:rsidRDefault="00716CB6" w:rsidP="00716CB6">
      <w:pPr>
        <w:pStyle w:val="ListParagraph"/>
        <w:numPr>
          <w:ilvl w:val="0"/>
          <w:numId w:val="19"/>
        </w:numPr>
        <w:rPr>
          <w:rFonts w:ascii="Times New Roman" w:hAnsi="Times New Roman" w:cs="Times New Roman"/>
          <w:sz w:val="24"/>
        </w:rPr>
      </w:pPr>
      <w:r w:rsidRPr="00E551F7">
        <w:rPr>
          <w:rFonts w:ascii="Times New Roman" w:hAnsi="Times New Roman" w:cs="Times New Roman"/>
          <w:sz w:val="24"/>
        </w:rPr>
        <w:t>Pink envelopes are to be opened exclusively by OR personnel. Inside this envelope is a form that will need to be filled out for each pt. that arrives in the operating suite.</w:t>
      </w:r>
    </w:p>
    <w:p w:rsidR="00716CB6" w:rsidRPr="00E551F7" w:rsidRDefault="00716CB6" w:rsidP="00716CB6">
      <w:pPr>
        <w:pStyle w:val="Heading2"/>
        <w:rPr>
          <w:sz w:val="24"/>
        </w:rPr>
      </w:pPr>
      <w:r w:rsidRPr="00E551F7">
        <w:rPr>
          <w:sz w:val="24"/>
        </w:rPr>
        <w:t>Using Equipment:</w:t>
      </w:r>
    </w:p>
    <w:p w:rsidR="00716CB6" w:rsidRPr="00E551F7" w:rsidRDefault="00716CB6" w:rsidP="00716CB6">
      <w:r w:rsidRPr="00E551F7">
        <w:t>There is also a large, Purple envelope labeled “Resources.”  That can be used in the ED, the OR, or anywhere in the hospital.  It contains:</w:t>
      </w:r>
    </w:p>
    <w:p w:rsidR="00716CB6" w:rsidRPr="00E551F7" w:rsidRDefault="00716CB6" w:rsidP="00716CB6">
      <w:pPr>
        <w:pStyle w:val="ListParagraph"/>
        <w:numPr>
          <w:ilvl w:val="0"/>
          <w:numId w:val="18"/>
        </w:numPr>
        <w:rPr>
          <w:rFonts w:ascii="Times New Roman" w:hAnsi="Times New Roman" w:cs="Times New Roman"/>
          <w:sz w:val="24"/>
        </w:rPr>
      </w:pPr>
      <w:r w:rsidRPr="00E551F7">
        <w:rPr>
          <w:rFonts w:ascii="Times New Roman" w:hAnsi="Times New Roman" w:cs="Times New Roman"/>
          <w:sz w:val="24"/>
        </w:rPr>
        <w:t>A “Treatment Card”</w:t>
      </w:r>
    </w:p>
    <w:p w:rsidR="00716CB6" w:rsidRPr="00E551F7" w:rsidRDefault="00716CB6" w:rsidP="00716CB6">
      <w:pPr>
        <w:pStyle w:val="ListParagraph"/>
        <w:numPr>
          <w:ilvl w:val="0"/>
          <w:numId w:val="18"/>
        </w:numPr>
        <w:rPr>
          <w:rFonts w:ascii="Times New Roman" w:hAnsi="Times New Roman" w:cs="Times New Roman"/>
          <w:sz w:val="24"/>
        </w:rPr>
      </w:pPr>
      <w:r w:rsidRPr="00E551F7">
        <w:rPr>
          <w:rFonts w:ascii="Times New Roman" w:hAnsi="Times New Roman" w:cs="Times New Roman"/>
          <w:sz w:val="24"/>
        </w:rPr>
        <w:t>A page of stickers for treatments and procedures</w:t>
      </w:r>
    </w:p>
    <w:p w:rsidR="00716CB6" w:rsidRPr="00E551F7" w:rsidRDefault="00716CB6" w:rsidP="00716CB6">
      <w:pPr>
        <w:pStyle w:val="ListParagraph"/>
        <w:numPr>
          <w:ilvl w:val="0"/>
          <w:numId w:val="18"/>
        </w:numPr>
        <w:rPr>
          <w:rFonts w:ascii="Times New Roman" w:hAnsi="Times New Roman" w:cs="Times New Roman"/>
          <w:sz w:val="24"/>
        </w:rPr>
      </w:pPr>
      <w:r w:rsidRPr="00E551F7">
        <w:rPr>
          <w:rFonts w:ascii="Times New Roman" w:hAnsi="Times New Roman" w:cs="Times New Roman"/>
          <w:sz w:val="24"/>
        </w:rPr>
        <w:t>A “Lab Order Sheet”</w:t>
      </w:r>
    </w:p>
    <w:p w:rsidR="00716CB6" w:rsidRPr="00E551F7" w:rsidRDefault="00716CB6" w:rsidP="00716CB6">
      <w:pPr>
        <w:pStyle w:val="ListParagraph"/>
        <w:numPr>
          <w:ilvl w:val="0"/>
          <w:numId w:val="18"/>
        </w:numPr>
        <w:rPr>
          <w:rFonts w:ascii="Times New Roman" w:hAnsi="Times New Roman" w:cs="Times New Roman"/>
          <w:sz w:val="24"/>
        </w:rPr>
      </w:pPr>
      <w:r w:rsidRPr="00E551F7">
        <w:rPr>
          <w:rFonts w:ascii="Times New Roman" w:hAnsi="Times New Roman" w:cs="Times New Roman"/>
          <w:sz w:val="24"/>
        </w:rPr>
        <w:t>An “Imaging Order Sheet”</w:t>
      </w:r>
    </w:p>
    <w:p w:rsidR="00716CB6" w:rsidRPr="00E551F7" w:rsidRDefault="00716CB6" w:rsidP="00716CB6">
      <w:r w:rsidRPr="00E551F7">
        <w:t>All of these will have the patient’s name and reference number. When equipment or supplies are used, players are to bring the equipment to the patient, so that it is not available to other patients. Players should also take a sticker from the patient’s sheet and attach it to their treatment card.</w:t>
      </w:r>
    </w:p>
    <w:p w:rsidR="00716CB6" w:rsidRPr="00E551F7" w:rsidRDefault="00716CB6" w:rsidP="00716CB6">
      <w:pPr>
        <w:pStyle w:val="Heading2"/>
        <w:rPr>
          <w:sz w:val="24"/>
        </w:rPr>
      </w:pPr>
      <w:r w:rsidRPr="00E551F7">
        <w:rPr>
          <w:sz w:val="24"/>
        </w:rPr>
        <w:t>Ordering Labs and Imaging:</w:t>
      </w:r>
    </w:p>
    <w:p w:rsidR="00716CB6" w:rsidRDefault="00716CB6" w:rsidP="00716CB6">
      <w:r w:rsidRPr="00E551F7">
        <w:t>When ordering labs or imaging, options should be selected on the order form, and then taken to the respective department. When ready, patient results will be returned to players in a large, white envelope. Items from Purple and White envelopes are to be kept with the patient so other departments can use the resources as well.</w:t>
      </w:r>
    </w:p>
    <w:p w:rsidR="00716CB6" w:rsidRPr="00E551F7" w:rsidRDefault="00716CB6" w:rsidP="00716CB6"/>
    <w:p w:rsidR="00716CB6" w:rsidRPr="00E551F7" w:rsidRDefault="00716CB6" w:rsidP="00716CB6">
      <w:r w:rsidRPr="00E551F7">
        <w:t xml:space="preserve">Information about Progressive Info will also be included in Player </w:t>
      </w:r>
      <w:proofErr w:type="spellStart"/>
      <w:r w:rsidRPr="00E551F7">
        <w:t>Prebriefing</w:t>
      </w:r>
      <w:proofErr w:type="spellEnd"/>
      <w:r w:rsidRPr="00E551F7">
        <w:t xml:space="preserve"> and Controller/Evaluator Briefing slideshows.</w:t>
      </w:r>
    </w:p>
    <w:p w:rsidR="00D56738" w:rsidRDefault="00D56738" w:rsidP="003369C3">
      <w:pPr>
        <w:pStyle w:val="BodyText"/>
      </w:pPr>
    </w:p>
    <w:p w:rsidR="00C5530F" w:rsidRDefault="00C5530F" w:rsidP="00C5530F">
      <w:pPr>
        <w:pStyle w:val="Heading2"/>
      </w:pPr>
      <w:r>
        <w:t>Full-Scale vs. Functional Exercise Aspects</w:t>
      </w:r>
    </w:p>
    <w:p w:rsidR="00915540" w:rsidRDefault="00C5530F" w:rsidP="00C5530F">
      <w:pPr>
        <w:pStyle w:val="BodyText"/>
      </w:pPr>
      <w:r>
        <w:t>Initial aspects of the exercise</w:t>
      </w:r>
      <w:r w:rsidRPr="00BF7F00">
        <w:t xml:space="preserve"> </w:t>
      </w:r>
      <w:r>
        <w:t xml:space="preserve">will be “full scale,” meaning that participants will see and hear things they are expected to react to, and should respond directly and in </w:t>
      </w:r>
      <w:r w:rsidR="005A20BD">
        <w:t>a realistic</w:t>
      </w:r>
      <w:r>
        <w:t xml:space="preserve"> manner.  As exercise play moves into the hospital areas other than the ED and OR, some aspects transition to a functional exercise, meaning that you will communicate, but not actually act.  For example, </w:t>
      </w:r>
      <w:r>
        <w:lastRenderedPageBreak/>
        <w:t xml:space="preserve">many off-duty personnel will be called, but told not to physically respond.  As another example, certain laboratory tests may be ordered, but there will not actually be samples to test.  </w:t>
      </w:r>
      <w:r w:rsidR="00915540">
        <w:t>In those situations, personnel should take all steps as if they were to actually test a specimen, including documentation and reporting of simulated results.</w:t>
      </w:r>
    </w:p>
    <w:p w:rsidR="00915540" w:rsidRDefault="00915540" w:rsidP="00C5530F">
      <w:pPr>
        <w:pStyle w:val="BodyText"/>
      </w:pPr>
      <w:r>
        <w:t xml:space="preserve">When in doubt about how to respond, ask a Controller or contact </w:t>
      </w:r>
      <w:proofErr w:type="spellStart"/>
      <w:r>
        <w:t>SimCell</w:t>
      </w:r>
      <w:proofErr w:type="spellEnd"/>
      <w:r>
        <w:t xml:space="preserve">. </w:t>
      </w:r>
    </w:p>
    <w:p w:rsidR="00A727C6" w:rsidRDefault="00A727C6" w:rsidP="00A727C6">
      <w:pPr>
        <w:pStyle w:val="Heading2"/>
      </w:pPr>
      <w:r>
        <w:t>Issues Related to Play in a Functioning Hospital</w:t>
      </w:r>
    </w:p>
    <w:p w:rsidR="00A727C6" w:rsidRDefault="00084461" w:rsidP="00A727C6">
      <w:pPr>
        <w:pStyle w:val="BodyText"/>
      </w:pPr>
      <w:r>
        <w:t>S</w:t>
      </w:r>
      <w:r w:rsidR="00E660A8">
        <w:t>pringfield Regional</w:t>
      </w:r>
      <w:r>
        <w:t xml:space="preserve"> </w:t>
      </w:r>
      <w:r w:rsidR="00A727C6">
        <w:t>Medical Center</w:t>
      </w:r>
      <w:r w:rsidR="00E660A8">
        <w:t xml:space="preserve"> and Mercy</w:t>
      </w:r>
      <w:r w:rsidR="00325333">
        <w:t xml:space="preserve"> Health</w:t>
      </w:r>
      <w:r w:rsidR="00E660A8">
        <w:t xml:space="preserve"> Urbana Hospital</w:t>
      </w:r>
      <w:r w:rsidR="00A727C6">
        <w:t xml:space="preserve"> </w:t>
      </w:r>
      <w:r w:rsidR="00E660A8">
        <w:t>are</w:t>
      </w:r>
      <w:r w:rsidR="00A727C6">
        <w:t xml:space="preserve"> taking steps to reduce concerns of non-playing personnel, patients, visitors, and staff.  All players should respect and make use of all appropriate steps.</w:t>
      </w:r>
    </w:p>
    <w:p w:rsidR="00A727C6" w:rsidRDefault="00A727C6" w:rsidP="00A727C6">
      <w:pPr>
        <w:pStyle w:val="ListBullet"/>
      </w:pPr>
      <w:r>
        <w:t xml:space="preserve">Clear signage will be posted, with statements such as “Mass Casualty Incident Exercise in Process – Do Not Be </w:t>
      </w:r>
      <w:r w:rsidRPr="00325333">
        <w:t>Concerned</w:t>
      </w:r>
      <w:r w:rsidR="008A076D" w:rsidRPr="00325333">
        <w:t>.</w:t>
      </w:r>
      <w:r w:rsidRPr="00325333">
        <w:t>”</w:t>
      </w:r>
      <w:r w:rsidR="008A076D" w:rsidRPr="00325333">
        <w:t xml:space="preserve"> </w:t>
      </w:r>
      <w:r w:rsidR="00084461" w:rsidRPr="00325333">
        <w:t>S</w:t>
      </w:r>
      <w:r w:rsidR="00B21F39" w:rsidRPr="00325333">
        <w:t>R</w:t>
      </w:r>
      <w:r w:rsidR="00084461" w:rsidRPr="00325333">
        <w:t xml:space="preserve">MC </w:t>
      </w:r>
      <w:r w:rsidR="00B21F39" w:rsidRPr="00325333">
        <w:t>and</w:t>
      </w:r>
      <w:r w:rsidR="00B21F39">
        <w:t xml:space="preserve"> Mercy Urbana </w:t>
      </w:r>
      <w:r w:rsidR="008A076D">
        <w:t>will post signage.</w:t>
      </w:r>
    </w:p>
    <w:p w:rsidR="00A727C6" w:rsidRDefault="00A727C6" w:rsidP="00A727C6">
      <w:pPr>
        <w:pStyle w:val="ListBullet"/>
      </w:pPr>
      <w:r>
        <w:t xml:space="preserve">Media have been advised of the exercise, and invited to observe and film.  The </w:t>
      </w:r>
      <w:r w:rsidR="00E660A8">
        <w:t>Mercy Health</w:t>
      </w:r>
      <w:r w:rsidR="00084461">
        <w:t xml:space="preserve"> </w:t>
      </w:r>
      <w:r>
        <w:t xml:space="preserve">Public Information Officer (PIO) will be on site.  Media will only be inside the hospital when </w:t>
      </w:r>
      <w:r w:rsidRPr="00325333">
        <w:t>accompanied</w:t>
      </w:r>
      <w:r w:rsidR="00B75C6D" w:rsidRPr="00325333">
        <w:t xml:space="preserve"> by </w:t>
      </w:r>
      <w:r w:rsidR="00B21F39" w:rsidRPr="00325333">
        <w:t xml:space="preserve">Mercy Health </w:t>
      </w:r>
      <w:r w:rsidR="00B75C6D" w:rsidRPr="00325333">
        <w:t>Media Relations</w:t>
      </w:r>
      <w:r w:rsidRPr="00325333">
        <w:t>.</w:t>
      </w:r>
      <w:r>
        <w:t xml:space="preserve">  If there are real world patient privacy concerns, immediately bring them to the attention of the PIO or a Controller.</w:t>
      </w:r>
    </w:p>
    <w:p w:rsidR="00A727C6" w:rsidRPr="00C40F22" w:rsidRDefault="00A727C6" w:rsidP="00A727C6">
      <w:pPr>
        <w:pStyle w:val="ListBullet"/>
      </w:pPr>
      <w:r w:rsidRPr="00C40F22">
        <w:t>Hospital personnel throughout the organization are being informed about the exercise</w:t>
      </w:r>
      <w:r w:rsidR="00C40F22" w:rsidRPr="00C40F22">
        <w:t>.  There will be signage around and outside of the hospital.</w:t>
      </w:r>
      <w:r w:rsidRPr="00C40F22">
        <w:t xml:space="preserve"> </w:t>
      </w:r>
    </w:p>
    <w:p w:rsidR="00A727C6" w:rsidRPr="00C40F22" w:rsidRDefault="00A727C6" w:rsidP="00B747B0">
      <w:pPr>
        <w:pStyle w:val="ListBullet"/>
      </w:pPr>
      <w:r w:rsidRPr="00C40F22">
        <w:t xml:space="preserve">All players, especially non-hospital personnel (e.g., fire, EMS, law enforcement) must be cognizant of hospital issues and concerns.  </w:t>
      </w:r>
    </w:p>
    <w:p w:rsidR="00A727C6" w:rsidRPr="00B747B0" w:rsidRDefault="00A727C6" w:rsidP="00B747B0">
      <w:pPr>
        <w:pStyle w:val="ListBullet"/>
      </w:pPr>
      <w:r w:rsidRPr="00B747B0">
        <w:t>Notifications will be used to reduce concerns.  In addition to pre-exercise information</w:t>
      </w:r>
      <w:r w:rsidR="00B747B0" w:rsidRPr="00B747B0">
        <w:t xml:space="preserve"> disseminated via memos and emails to staff and the SIGNAGE discussed above, </w:t>
      </w:r>
      <w:r w:rsidRPr="00B747B0">
        <w:t>the</w:t>
      </w:r>
      <w:r w:rsidR="00B747B0" w:rsidRPr="00B747B0">
        <w:t xml:space="preserve">re will be repeated </w:t>
      </w:r>
      <w:r w:rsidRPr="00B747B0">
        <w:t>overhead announcements</w:t>
      </w:r>
      <w:r w:rsidR="00B747B0" w:rsidRPr="00B747B0">
        <w:t xml:space="preserve"> throughout the exercise saying a drill is being conducted, and there is no danger.  Some areas may be isolated using </w:t>
      </w:r>
      <w:r w:rsidRPr="00B747B0">
        <w:t>scene tape.</w:t>
      </w:r>
    </w:p>
    <w:p w:rsidR="00B747B0" w:rsidRDefault="00B747B0" w:rsidP="00B747B0">
      <w:pPr>
        <w:pStyle w:val="ListBullet"/>
      </w:pPr>
      <w:r w:rsidRPr="00B747B0">
        <w:t>Be aware that</w:t>
      </w:r>
      <w:r w:rsidR="00A727C6" w:rsidRPr="00B747B0">
        <w:t xml:space="preserve"> </w:t>
      </w:r>
      <w:r w:rsidRPr="00B747B0">
        <w:t>m</w:t>
      </w:r>
      <w:r w:rsidR="00A727C6" w:rsidRPr="00B747B0">
        <w:t xml:space="preserve">oulage </w:t>
      </w:r>
      <w:r w:rsidRPr="00B747B0">
        <w:t xml:space="preserve">is being used on </w:t>
      </w:r>
      <w:r w:rsidR="00D6531C">
        <w:t>a</w:t>
      </w:r>
      <w:r w:rsidRPr="00B747B0">
        <w:t xml:space="preserve">ctors </w:t>
      </w:r>
      <w:r w:rsidR="00A727C6" w:rsidRPr="00B747B0">
        <w:t xml:space="preserve">to increase </w:t>
      </w:r>
      <w:r w:rsidRPr="00B747B0">
        <w:t xml:space="preserve">the </w:t>
      </w:r>
      <w:r w:rsidR="00A727C6" w:rsidRPr="00B747B0">
        <w:t xml:space="preserve">sense of reality for participants.  </w:t>
      </w:r>
      <w:r w:rsidRPr="00B747B0">
        <w:t>Some gruesome injuries are being simulated.</w:t>
      </w:r>
    </w:p>
    <w:p w:rsidR="004045B1" w:rsidRDefault="004045B1" w:rsidP="00B747B0">
      <w:pPr>
        <w:pStyle w:val="ListBullet"/>
      </w:pPr>
      <w:r>
        <w:t>Actors will be wearing “victim tags” that provide information about their injuries and conditions, as well as condition changes.  Those seen by EMS personnel will also have Triage Ribbons and Triage Tags applied.</w:t>
      </w:r>
    </w:p>
    <w:p w:rsidR="009B1328" w:rsidRDefault="009B1328" w:rsidP="009B1328">
      <w:pPr>
        <w:pStyle w:val="ListBullet"/>
      </w:pPr>
      <w:r w:rsidRPr="009F0DA3">
        <w:t xml:space="preserve">Progressive” patient info </w:t>
      </w:r>
      <w:r>
        <w:t>given</w:t>
      </w:r>
      <w:r w:rsidRPr="009F0DA3">
        <w:t xml:space="preserve"> in multiple envelopes</w:t>
      </w:r>
      <w:r>
        <w:t xml:space="preserve"> (Green, Orange, Yellow, </w:t>
      </w:r>
      <w:r w:rsidRPr="009F0DA3">
        <w:t>Pink and</w:t>
      </w:r>
      <w:r>
        <w:t xml:space="preserve"> Purple</w:t>
      </w:r>
      <w:r w:rsidRPr="009F0DA3">
        <w:t>)</w:t>
      </w:r>
      <w:r w:rsidRPr="006644D5">
        <w:t xml:space="preserve"> will be kept with victims throughout the exercise</w:t>
      </w:r>
      <w:r>
        <w:t xml:space="preserve">. Each envelope </w:t>
      </w:r>
      <w:r w:rsidRPr="006644D5">
        <w:t>is</w:t>
      </w:r>
      <w:r>
        <w:t xml:space="preserve"> marked with </w:t>
      </w:r>
      <w:r w:rsidRPr="006502B3">
        <w:rPr>
          <w:b/>
          <w:u w:val="single"/>
        </w:rPr>
        <w:t>specific instructions</w:t>
      </w:r>
      <w:r>
        <w:t xml:space="preserve"> regarding what </w:t>
      </w:r>
      <w:r w:rsidRPr="006502B3">
        <w:rPr>
          <w:b/>
          <w:u w:val="single"/>
        </w:rPr>
        <w:t>times they should be opened.</w:t>
      </w:r>
      <w:r>
        <w:t xml:space="preserve"> </w:t>
      </w:r>
    </w:p>
    <w:p w:rsidR="009B1328" w:rsidRDefault="009B1328" w:rsidP="00716CB6">
      <w:pPr>
        <w:pStyle w:val="ListBullet"/>
        <w:numPr>
          <w:ilvl w:val="0"/>
          <w:numId w:val="0"/>
        </w:numPr>
        <w:ind w:left="720" w:hanging="360"/>
      </w:pPr>
    </w:p>
    <w:p w:rsidR="004045B1" w:rsidRDefault="004045B1" w:rsidP="00B747B0">
      <w:pPr>
        <w:pStyle w:val="ListBullet"/>
      </w:pPr>
      <w:r>
        <w:t xml:space="preserve">Actors will act as injured victims; however, </w:t>
      </w:r>
      <w:r w:rsidRPr="004045B1">
        <w:rPr>
          <w:b/>
          <w:u w:val="single"/>
        </w:rPr>
        <w:t>no invasive procedures</w:t>
      </w:r>
      <w:r>
        <w:t xml:space="preserve"> (IVs, airway adjuncts, radiological examinations, etc.) are to be performed on victim actors.</w:t>
      </w:r>
    </w:p>
    <w:p w:rsidR="001305B7" w:rsidRPr="00B747B0" w:rsidRDefault="001305B7" w:rsidP="00B747B0">
      <w:pPr>
        <w:pStyle w:val="ListBullet"/>
      </w:pPr>
      <w:r>
        <w:t>There may also be actors simulating other roles (e.g., family members, press, etc.).</w:t>
      </w:r>
    </w:p>
    <w:p w:rsidR="00A727C6" w:rsidRPr="00B747B0" w:rsidRDefault="00B747B0" w:rsidP="00B747B0">
      <w:pPr>
        <w:pStyle w:val="ListBullet"/>
      </w:pPr>
      <w:r w:rsidRPr="00B747B0">
        <w:t xml:space="preserve">Again, </w:t>
      </w:r>
      <w:r w:rsidR="00A727C6" w:rsidRPr="00B747B0">
        <w:t xml:space="preserve">as often as practical, </w:t>
      </w:r>
      <w:r w:rsidRPr="00B747B0">
        <w:t>P</w:t>
      </w:r>
      <w:r w:rsidR="00A727C6" w:rsidRPr="00B747B0">
        <w:t xml:space="preserve">layers </w:t>
      </w:r>
      <w:r w:rsidRPr="00B747B0">
        <w:t xml:space="preserve">and Controllers should </w:t>
      </w:r>
      <w:r w:rsidR="00A727C6" w:rsidRPr="00B747B0">
        <w:t>say out loud “This is an exercise.”</w:t>
      </w:r>
    </w:p>
    <w:p w:rsidR="00A727C6" w:rsidRDefault="00B747B0" w:rsidP="00A727C6">
      <w:pPr>
        <w:pStyle w:val="ListBullet"/>
      </w:pPr>
      <w:r w:rsidRPr="009D4B42">
        <w:lastRenderedPageBreak/>
        <w:t xml:space="preserve">Some players will wear identification, including </w:t>
      </w:r>
      <w:r w:rsidR="00A727C6" w:rsidRPr="009D4B42">
        <w:t>HICS position vests</w:t>
      </w:r>
      <w:r w:rsidRPr="009D4B42">
        <w:t xml:space="preserve">.  Others may wear a vest or identification </w:t>
      </w:r>
      <w:r w:rsidR="009D4B42" w:rsidRPr="009D4B42">
        <w:t xml:space="preserve">badge </w:t>
      </w:r>
      <w:r w:rsidRPr="009D4B42">
        <w:t xml:space="preserve">saying, </w:t>
      </w:r>
      <w:r w:rsidR="00A727C6" w:rsidRPr="009D4B42">
        <w:t>“EXERCISE PLAYER</w:t>
      </w:r>
      <w:r w:rsidRPr="009D4B42">
        <w:t>,</w:t>
      </w:r>
      <w:r w:rsidR="00A727C6" w:rsidRPr="009D4B42">
        <w:t>”</w:t>
      </w:r>
      <w:r w:rsidRPr="009D4B42">
        <w:t xml:space="preserve"> “EXERCISE CONTROLLER</w:t>
      </w:r>
      <w:r w:rsidR="00603C4A">
        <w:t>/</w:t>
      </w:r>
      <w:r w:rsidRPr="009D4B42">
        <w:t>EVALUATOR</w:t>
      </w:r>
      <w:r w:rsidR="00A727C6" w:rsidRPr="009D4B42">
        <w:t>.</w:t>
      </w:r>
      <w:r w:rsidRPr="009D4B42">
        <w:t>”</w:t>
      </w:r>
      <w:r w:rsidR="00A727C6" w:rsidRPr="009D4B42">
        <w:t xml:space="preserve">  </w:t>
      </w:r>
    </w:p>
    <w:p w:rsidR="00C5530F" w:rsidRDefault="00C5530F" w:rsidP="00C5530F">
      <w:pPr>
        <w:pStyle w:val="BodyText"/>
      </w:pPr>
    </w:p>
    <w:p w:rsidR="00C5530F" w:rsidRDefault="00C5530F" w:rsidP="003369C3">
      <w:pPr>
        <w:pStyle w:val="BodyText"/>
      </w:pPr>
    </w:p>
    <w:p w:rsidR="00C5530F" w:rsidRDefault="00C5530F" w:rsidP="003369C3">
      <w:pPr>
        <w:pStyle w:val="BodyText"/>
        <w:sectPr w:rsidR="00C5530F" w:rsidSect="000C5F7E">
          <w:footerReference w:type="default" r:id="rId18"/>
          <w:pgSz w:w="12240" w:h="15840" w:code="1"/>
          <w:pgMar w:top="1440" w:right="1440" w:bottom="1440" w:left="1440" w:header="432" w:footer="432" w:gutter="0"/>
          <w:cols w:space="720"/>
          <w:docGrid w:linePitch="360"/>
        </w:sectPr>
      </w:pPr>
    </w:p>
    <w:p w:rsidR="008D6580" w:rsidRPr="009D4B42" w:rsidRDefault="008D6580" w:rsidP="008D6580">
      <w:pPr>
        <w:pStyle w:val="Heading1"/>
      </w:pPr>
      <w:bookmarkStart w:id="22" w:name="_Toc336596372"/>
      <w:bookmarkEnd w:id="20"/>
      <w:r w:rsidRPr="009D4B42">
        <w:lastRenderedPageBreak/>
        <w:t>Appendix A:  Exercise Schedule</w:t>
      </w:r>
      <w:bookmarkEnd w:id="22"/>
    </w:p>
    <w:p w:rsidR="000A6B8D" w:rsidRPr="009D4B42" w:rsidRDefault="00691479" w:rsidP="000A6B8D">
      <w:pPr>
        <w:pStyle w:val="BodyText"/>
      </w:pPr>
      <w:r w:rsidRPr="009D4B42">
        <w:t>[</w:t>
      </w:r>
      <w:r w:rsidR="000A6B8D" w:rsidRPr="009D4B42">
        <w:rPr>
          <w:b/>
        </w:rPr>
        <w:t>Note:</w:t>
      </w:r>
      <w:r w:rsidR="000A6B8D" w:rsidRPr="009D4B42">
        <w:t xml:space="preserve">  Because this information is updated throughout the exercise planning process, appendices may be developed as stand-alone documents rather than part of the </w:t>
      </w:r>
      <w:proofErr w:type="spellStart"/>
      <w:r w:rsidR="000A6B8D" w:rsidRPr="009D4B42">
        <w:t>ExPlan</w:t>
      </w:r>
      <w:proofErr w:type="spellEnd"/>
      <w:r w:rsidRPr="009D4B42">
        <w:t>.]</w:t>
      </w:r>
    </w:p>
    <w:tbl>
      <w:tblPr>
        <w:tblW w:w="94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29"/>
        <w:gridCol w:w="2086"/>
        <w:gridCol w:w="3578"/>
        <w:gridCol w:w="2352"/>
      </w:tblGrid>
      <w:tr w:rsidR="008D6580" w:rsidRPr="009D4B42" w:rsidTr="0011310F">
        <w:trPr>
          <w:cantSplit/>
          <w:tblHeader/>
          <w:jc w:val="center"/>
        </w:trPr>
        <w:tc>
          <w:tcPr>
            <w:tcW w:w="1429" w:type="dxa"/>
            <w:tcBorders>
              <w:right w:val="single" w:sz="6" w:space="0" w:color="FFFFFF"/>
            </w:tcBorders>
            <w:shd w:val="clear" w:color="auto" w:fill="000080"/>
          </w:tcPr>
          <w:p w:rsidR="008D6580" w:rsidRPr="009D4B42" w:rsidRDefault="008D6580" w:rsidP="008D6580">
            <w:pPr>
              <w:pStyle w:val="Tabletext"/>
              <w:jc w:val="center"/>
              <w:rPr>
                <w:b/>
              </w:rPr>
            </w:pPr>
            <w:r w:rsidRPr="009D4B42">
              <w:rPr>
                <w:b/>
              </w:rPr>
              <w:t>Time</w:t>
            </w:r>
          </w:p>
        </w:tc>
        <w:tc>
          <w:tcPr>
            <w:tcW w:w="2086" w:type="dxa"/>
            <w:tcBorders>
              <w:left w:val="single" w:sz="6" w:space="0" w:color="FFFFFF"/>
              <w:right w:val="single" w:sz="6" w:space="0" w:color="FFFFFF"/>
            </w:tcBorders>
            <w:shd w:val="clear" w:color="auto" w:fill="000080"/>
          </w:tcPr>
          <w:p w:rsidR="008D6580" w:rsidRPr="009D4B42" w:rsidRDefault="008D6580" w:rsidP="008D6580">
            <w:pPr>
              <w:pStyle w:val="Tabletext"/>
              <w:jc w:val="center"/>
              <w:rPr>
                <w:b/>
              </w:rPr>
            </w:pPr>
            <w:r w:rsidRPr="009D4B42">
              <w:rPr>
                <w:b/>
              </w:rPr>
              <w:t>Personnel</w:t>
            </w:r>
          </w:p>
        </w:tc>
        <w:tc>
          <w:tcPr>
            <w:tcW w:w="3578" w:type="dxa"/>
            <w:tcBorders>
              <w:left w:val="single" w:sz="6" w:space="0" w:color="FFFFFF"/>
              <w:right w:val="single" w:sz="6" w:space="0" w:color="FFFFFF"/>
            </w:tcBorders>
            <w:shd w:val="clear" w:color="auto" w:fill="000080"/>
          </w:tcPr>
          <w:p w:rsidR="008D6580" w:rsidRPr="009D4B42" w:rsidRDefault="008D6580" w:rsidP="008D6580">
            <w:pPr>
              <w:pStyle w:val="Tabletext"/>
              <w:jc w:val="center"/>
              <w:rPr>
                <w:b/>
              </w:rPr>
            </w:pPr>
            <w:r w:rsidRPr="009D4B42">
              <w:rPr>
                <w:b/>
              </w:rPr>
              <w:t>Activity</w:t>
            </w:r>
          </w:p>
        </w:tc>
        <w:tc>
          <w:tcPr>
            <w:tcW w:w="2352" w:type="dxa"/>
            <w:tcBorders>
              <w:left w:val="single" w:sz="6" w:space="0" w:color="FFFFFF"/>
            </w:tcBorders>
            <w:shd w:val="clear" w:color="auto" w:fill="000080"/>
          </w:tcPr>
          <w:p w:rsidR="008D6580" w:rsidRPr="009D4B42" w:rsidRDefault="008D6580" w:rsidP="008D6580">
            <w:pPr>
              <w:pStyle w:val="Tabletext"/>
              <w:jc w:val="center"/>
              <w:rPr>
                <w:b/>
              </w:rPr>
            </w:pPr>
            <w:r w:rsidRPr="009D4B42">
              <w:rPr>
                <w:b/>
              </w:rPr>
              <w:t>Location</w:t>
            </w:r>
          </w:p>
        </w:tc>
      </w:tr>
      <w:tr w:rsidR="008D6580" w:rsidRPr="009D4B42" w:rsidTr="0011310F">
        <w:trPr>
          <w:cantSplit/>
          <w:jc w:val="center"/>
        </w:trPr>
        <w:tc>
          <w:tcPr>
            <w:tcW w:w="9445" w:type="dxa"/>
            <w:gridSpan w:val="4"/>
            <w:shd w:val="pct10" w:color="auto" w:fill="FFFFFF"/>
          </w:tcPr>
          <w:p w:rsidR="008D6580" w:rsidRPr="009D4B42" w:rsidRDefault="009B1328" w:rsidP="008D6580">
            <w:pPr>
              <w:pStyle w:val="Tabletext"/>
              <w:jc w:val="center"/>
              <w:rPr>
                <w:b/>
                <w:iCs/>
              </w:rPr>
            </w:pPr>
            <w:r>
              <w:rPr>
                <w:b/>
                <w:iCs/>
                <w:sz w:val="24"/>
              </w:rPr>
              <w:t>Monday, September 10</w:t>
            </w:r>
            <w:r w:rsidRPr="00716CB6">
              <w:rPr>
                <w:b/>
                <w:iCs/>
                <w:sz w:val="24"/>
                <w:vertAlign w:val="superscript"/>
              </w:rPr>
              <w:t>th</w:t>
            </w:r>
          </w:p>
        </w:tc>
      </w:tr>
      <w:tr w:rsidR="008D6580" w:rsidRPr="009D4B42" w:rsidTr="0011310F">
        <w:trPr>
          <w:cantSplit/>
          <w:jc w:val="center"/>
        </w:trPr>
        <w:tc>
          <w:tcPr>
            <w:tcW w:w="1429" w:type="dxa"/>
          </w:tcPr>
          <w:p w:rsidR="008D6580" w:rsidRPr="00325333" w:rsidRDefault="00EA3F20" w:rsidP="009D4B42">
            <w:pPr>
              <w:pStyle w:val="Tabletext"/>
            </w:pPr>
            <w:r w:rsidRPr="00325333">
              <w:t>1:00 PM</w:t>
            </w:r>
          </w:p>
        </w:tc>
        <w:tc>
          <w:tcPr>
            <w:tcW w:w="2086" w:type="dxa"/>
          </w:tcPr>
          <w:p w:rsidR="008D6580" w:rsidRPr="00325333" w:rsidRDefault="008D6580" w:rsidP="008D6580">
            <w:pPr>
              <w:pStyle w:val="Tabletext"/>
            </w:pPr>
            <w:r w:rsidRPr="00325333">
              <w:t>Controllers, evaluators, and exercise staff</w:t>
            </w:r>
          </w:p>
        </w:tc>
        <w:tc>
          <w:tcPr>
            <w:tcW w:w="3578" w:type="dxa"/>
          </w:tcPr>
          <w:p w:rsidR="008D6580" w:rsidRPr="00325333" w:rsidRDefault="008D6580" w:rsidP="008D6580">
            <w:pPr>
              <w:pStyle w:val="Tabletext"/>
            </w:pPr>
            <w:r w:rsidRPr="00325333">
              <w:t>Controller and Evaluator Briefing</w:t>
            </w:r>
          </w:p>
        </w:tc>
        <w:tc>
          <w:tcPr>
            <w:tcW w:w="2352" w:type="dxa"/>
          </w:tcPr>
          <w:p w:rsidR="008D6580" w:rsidRPr="00325333" w:rsidRDefault="00B21F39" w:rsidP="00EA3F20">
            <w:pPr>
              <w:pStyle w:val="Tabletext"/>
            </w:pPr>
            <w:r w:rsidRPr="00325333">
              <w:t>Website and Open area at North end of Med/</w:t>
            </w:r>
            <w:proofErr w:type="spellStart"/>
            <w:r w:rsidRPr="00325333">
              <w:t>Surg</w:t>
            </w:r>
            <w:proofErr w:type="spellEnd"/>
            <w:r w:rsidRPr="00325333">
              <w:t xml:space="preserve"> North</w:t>
            </w:r>
          </w:p>
        </w:tc>
      </w:tr>
      <w:tr w:rsidR="008D6580" w:rsidRPr="009D4B42" w:rsidTr="0011310F">
        <w:trPr>
          <w:cantSplit/>
          <w:jc w:val="center"/>
        </w:trPr>
        <w:tc>
          <w:tcPr>
            <w:tcW w:w="9445" w:type="dxa"/>
            <w:gridSpan w:val="4"/>
            <w:shd w:val="pct10" w:color="auto" w:fill="FFFFFF"/>
          </w:tcPr>
          <w:p w:rsidR="008D6580" w:rsidRPr="00325333" w:rsidRDefault="009B1328" w:rsidP="008D6580">
            <w:pPr>
              <w:pStyle w:val="Tabletext"/>
              <w:jc w:val="center"/>
              <w:rPr>
                <w:b/>
                <w:iCs/>
                <w:sz w:val="24"/>
              </w:rPr>
            </w:pPr>
            <w:r>
              <w:rPr>
                <w:b/>
                <w:iCs/>
                <w:sz w:val="24"/>
              </w:rPr>
              <w:t>Thursday, October 4</w:t>
            </w:r>
            <w:r w:rsidRPr="00716CB6">
              <w:rPr>
                <w:b/>
                <w:iCs/>
                <w:sz w:val="24"/>
                <w:vertAlign w:val="superscript"/>
              </w:rPr>
              <w:t>th</w:t>
            </w:r>
            <w:r>
              <w:rPr>
                <w:b/>
                <w:iCs/>
                <w:sz w:val="24"/>
              </w:rPr>
              <w:t>, 2018</w:t>
            </w:r>
          </w:p>
        </w:tc>
      </w:tr>
      <w:tr w:rsidR="00325333" w:rsidRPr="009D4B42" w:rsidTr="0011310F">
        <w:trPr>
          <w:cantSplit/>
          <w:jc w:val="center"/>
        </w:trPr>
        <w:tc>
          <w:tcPr>
            <w:tcW w:w="1429" w:type="dxa"/>
          </w:tcPr>
          <w:p w:rsidR="00325333" w:rsidRPr="00325333" w:rsidRDefault="00325333" w:rsidP="008D6580">
            <w:pPr>
              <w:pStyle w:val="Tabletext"/>
              <w:rPr>
                <w:bCs/>
              </w:rPr>
            </w:pPr>
            <w:r w:rsidRPr="00325333">
              <w:rPr>
                <w:bCs/>
              </w:rPr>
              <w:t>As needed</w:t>
            </w:r>
          </w:p>
        </w:tc>
        <w:tc>
          <w:tcPr>
            <w:tcW w:w="2086" w:type="dxa"/>
          </w:tcPr>
          <w:p w:rsidR="00325333" w:rsidRPr="00325333" w:rsidRDefault="00325333" w:rsidP="008D6580">
            <w:pPr>
              <w:pStyle w:val="Tabletext"/>
            </w:pPr>
            <w:r w:rsidRPr="00325333">
              <w:t>Media</w:t>
            </w:r>
          </w:p>
        </w:tc>
        <w:tc>
          <w:tcPr>
            <w:tcW w:w="3578" w:type="dxa"/>
          </w:tcPr>
          <w:p w:rsidR="00325333" w:rsidRPr="00325333" w:rsidRDefault="00325333" w:rsidP="00A2275B">
            <w:pPr>
              <w:pStyle w:val="Tabletext"/>
            </w:pPr>
            <w:r w:rsidRPr="00325333">
              <w:t>Media Briefing</w:t>
            </w:r>
          </w:p>
        </w:tc>
        <w:tc>
          <w:tcPr>
            <w:tcW w:w="2352" w:type="dxa"/>
          </w:tcPr>
          <w:p w:rsidR="00325333" w:rsidRPr="00325333" w:rsidRDefault="00325333" w:rsidP="008D6580">
            <w:pPr>
              <w:pStyle w:val="Tabletext"/>
            </w:pPr>
            <w:r w:rsidRPr="00325333">
              <w:t>As needed</w:t>
            </w:r>
          </w:p>
        </w:tc>
      </w:tr>
      <w:tr w:rsidR="00B21F39" w:rsidRPr="009D4B42" w:rsidTr="0011310F">
        <w:trPr>
          <w:cantSplit/>
          <w:jc w:val="center"/>
        </w:trPr>
        <w:tc>
          <w:tcPr>
            <w:tcW w:w="1429" w:type="dxa"/>
          </w:tcPr>
          <w:p w:rsidR="00B21F39" w:rsidRPr="00325333" w:rsidRDefault="00B21F39" w:rsidP="008D6580">
            <w:pPr>
              <w:pStyle w:val="Tabletext"/>
              <w:rPr>
                <w:shd w:val="clear" w:color="auto" w:fill="C0C0C0"/>
              </w:rPr>
            </w:pPr>
            <w:r w:rsidRPr="00325333">
              <w:rPr>
                <w:bCs/>
              </w:rPr>
              <w:t>08:30 AM</w:t>
            </w:r>
          </w:p>
        </w:tc>
        <w:tc>
          <w:tcPr>
            <w:tcW w:w="2086" w:type="dxa"/>
          </w:tcPr>
          <w:p w:rsidR="00B21F39" w:rsidRPr="00325333" w:rsidRDefault="00B21F39" w:rsidP="008D6580">
            <w:pPr>
              <w:pStyle w:val="Tabletext"/>
            </w:pPr>
            <w:r w:rsidRPr="00325333">
              <w:t xml:space="preserve">Rescue Task Force </w:t>
            </w:r>
            <w:r w:rsidR="009B1328">
              <w:t>+ LE</w:t>
            </w:r>
          </w:p>
        </w:tc>
        <w:tc>
          <w:tcPr>
            <w:tcW w:w="3578" w:type="dxa"/>
          </w:tcPr>
          <w:p w:rsidR="00B21F39" w:rsidRPr="00325333" w:rsidRDefault="00B21F39" w:rsidP="00D80FFA">
            <w:pPr>
              <w:pStyle w:val="Tabletext"/>
            </w:pPr>
            <w:r w:rsidRPr="00325333">
              <w:t xml:space="preserve">Check-in for all </w:t>
            </w:r>
            <w:r w:rsidR="00B87E7B">
              <w:t xml:space="preserve">LE + </w:t>
            </w:r>
            <w:r w:rsidRPr="00325333">
              <w:t xml:space="preserve">RTF personnel </w:t>
            </w:r>
          </w:p>
        </w:tc>
        <w:tc>
          <w:tcPr>
            <w:tcW w:w="2352" w:type="dxa"/>
          </w:tcPr>
          <w:p w:rsidR="00B21F39" w:rsidRPr="00325333" w:rsidRDefault="00B21F39" w:rsidP="008D6580">
            <w:pPr>
              <w:pStyle w:val="Tabletext"/>
            </w:pPr>
            <w:r w:rsidRPr="00325333">
              <w:t>South end of Med/</w:t>
            </w:r>
            <w:proofErr w:type="spellStart"/>
            <w:r w:rsidRPr="00325333">
              <w:t>Surg</w:t>
            </w:r>
            <w:proofErr w:type="spellEnd"/>
            <w:r w:rsidRPr="00325333">
              <w:t xml:space="preserve"> North</w:t>
            </w:r>
          </w:p>
        </w:tc>
      </w:tr>
      <w:tr w:rsidR="00B21F39" w:rsidRPr="009D4B42" w:rsidTr="0011310F">
        <w:trPr>
          <w:cantSplit/>
          <w:jc w:val="center"/>
        </w:trPr>
        <w:tc>
          <w:tcPr>
            <w:tcW w:w="1429" w:type="dxa"/>
          </w:tcPr>
          <w:p w:rsidR="00B21F39" w:rsidRPr="00325333" w:rsidRDefault="00B21F39" w:rsidP="00466CF2">
            <w:pPr>
              <w:pStyle w:val="Tabletext"/>
              <w:rPr>
                <w:shd w:val="clear" w:color="auto" w:fill="C0C0C0"/>
              </w:rPr>
            </w:pPr>
            <w:r w:rsidRPr="00325333">
              <w:rPr>
                <w:bCs/>
              </w:rPr>
              <w:t>08:</w:t>
            </w:r>
            <w:r w:rsidR="009B1328">
              <w:rPr>
                <w:bCs/>
              </w:rPr>
              <w:t>45</w:t>
            </w:r>
            <w:r w:rsidRPr="00325333">
              <w:rPr>
                <w:bCs/>
              </w:rPr>
              <w:t xml:space="preserve"> AM</w:t>
            </w:r>
          </w:p>
        </w:tc>
        <w:tc>
          <w:tcPr>
            <w:tcW w:w="2086" w:type="dxa"/>
          </w:tcPr>
          <w:p w:rsidR="00B21F39" w:rsidRPr="00325333" w:rsidRDefault="00B21F39" w:rsidP="00466CF2">
            <w:pPr>
              <w:pStyle w:val="Tabletext"/>
            </w:pPr>
            <w:r w:rsidRPr="00325333">
              <w:t xml:space="preserve">RTF and LE </w:t>
            </w:r>
          </w:p>
        </w:tc>
        <w:tc>
          <w:tcPr>
            <w:tcW w:w="3578" w:type="dxa"/>
          </w:tcPr>
          <w:p w:rsidR="00B21F39" w:rsidRPr="00325333" w:rsidRDefault="00B21F39" w:rsidP="00466CF2">
            <w:pPr>
              <w:pStyle w:val="Tabletext"/>
            </w:pPr>
            <w:r w:rsidRPr="00325333">
              <w:t xml:space="preserve">RTF Briefing </w:t>
            </w:r>
          </w:p>
        </w:tc>
        <w:tc>
          <w:tcPr>
            <w:tcW w:w="2352" w:type="dxa"/>
          </w:tcPr>
          <w:p w:rsidR="00B21F39" w:rsidRPr="00325333" w:rsidRDefault="009E5901" w:rsidP="00466CF2">
            <w:pPr>
              <w:pStyle w:val="Tabletext"/>
            </w:pPr>
            <w:r w:rsidRPr="00325333">
              <w:t>North</w:t>
            </w:r>
            <w:r w:rsidR="00B21F39" w:rsidRPr="00325333">
              <w:t xml:space="preserve"> end of Med/</w:t>
            </w:r>
            <w:proofErr w:type="spellStart"/>
            <w:r w:rsidR="00B21F39" w:rsidRPr="00325333">
              <w:t>Surg</w:t>
            </w:r>
            <w:proofErr w:type="spellEnd"/>
            <w:r w:rsidR="00B21F39" w:rsidRPr="00325333">
              <w:t xml:space="preserve"> North</w:t>
            </w:r>
          </w:p>
        </w:tc>
      </w:tr>
      <w:tr w:rsidR="009B1328" w:rsidRPr="009D4B42" w:rsidTr="0011310F">
        <w:trPr>
          <w:cantSplit/>
          <w:jc w:val="center"/>
        </w:trPr>
        <w:tc>
          <w:tcPr>
            <w:tcW w:w="1429" w:type="dxa"/>
          </w:tcPr>
          <w:p w:rsidR="009B1328" w:rsidRPr="00325333" w:rsidRDefault="009B1328" w:rsidP="00466CF2">
            <w:pPr>
              <w:pStyle w:val="Tabletext"/>
              <w:rPr>
                <w:bCs/>
              </w:rPr>
            </w:pPr>
            <w:r>
              <w:rPr>
                <w:bCs/>
              </w:rPr>
              <w:t>09:00 AM</w:t>
            </w:r>
          </w:p>
        </w:tc>
        <w:tc>
          <w:tcPr>
            <w:tcW w:w="2086" w:type="dxa"/>
          </w:tcPr>
          <w:p w:rsidR="009B1328" w:rsidRPr="00325333" w:rsidRDefault="009B1328" w:rsidP="00466CF2">
            <w:pPr>
              <w:pStyle w:val="Tabletext"/>
            </w:pPr>
            <w:r>
              <w:t>Mercy Victims</w:t>
            </w:r>
          </w:p>
        </w:tc>
        <w:tc>
          <w:tcPr>
            <w:tcW w:w="3578" w:type="dxa"/>
          </w:tcPr>
          <w:p w:rsidR="009B1328" w:rsidRPr="00325333" w:rsidRDefault="009B1328" w:rsidP="00466CF2">
            <w:pPr>
              <w:pStyle w:val="Tabletext"/>
            </w:pPr>
            <w:r>
              <w:t>Leave for Mercy</w:t>
            </w:r>
          </w:p>
        </w:tc>
        <w:tc>
          <w:tcPr>
            <w:tcW w:w="2352" w:type="dxa"/>
          </w:tcPr>
          <w:p w:rsidR="009B1328" w:rsidRPr="00325333" w:rsidRDefault="009B1328" w:rsidP="00466CF2">
            <w:pPr>
              <w:pStyle w:val="Tabletext"/>
            </w:pPr>
            <w:r>
              <w:t>Mercy Urbana</w:t>
            </w:r>
          </w:p>
        </w:tc>
      </w:tr>
      <w:tr w:rsidR="009B1328" w:rsidRPr="009D4B42" w:rsidTr="0011310F">
        <w:trPr>
          <w:cantSplit/>
          <w:jc w:val="center"/>
        </w:trPr>
        <w:tc>
          <w:tcPr>
            <w:tcW w:w="1429" w:type="dxa"/>
          </w:tcPr>
          <w:p w:rsidR="009B1328" w:rsidRPr="00325333" w:rsidRDefault="009B1328" w:rsidP="00466CF2">
            <w:pPr>
              <w:pStyle w:val="Tabletext"/>
              <w:rPr>
                <w:bCs/>
              </w:rPr>
            </w:pPr>
            <w:r w:rsidRPr="00325333">
              <w:rPr>
                <w:bCs/>
              </w:rPr>
              <w:t>09:</w:t>
            </w:r>
            <w:r>
              <w:rPr>
                <w:bCs/>
              </w:rPr>
              <w:t>15</w:t>
            </w:r>
            <w:r w:rsidRPr="00325333">
              <w:rPr>
                <w:bCs/>
              </w:rPr>
              <w:t xml:space="preserve"> AM</w:t>
            </w:r>
          </w:p>
        </w:tc>
        <w:tc>
          <w:tcPr>
            <w:tcW w:w="2086" w:type="dxa"/>
          </w:tcPr>
          <w:p w:rsidR="009B1328" w:rsidRPr="00325333" w:rsidRDefault="009B1328" w:rsidP="00466CF2">
            <w:pPr>
              <w:pStyle w:val="Tabletext"/>
            </w:pPr>
            <w:r w:rsidRPr="00325333">
              <w:t>VIPs and selected exercise staff</w:t>
            </w:r>
          </w:p>
        </w:tc>
        <w:tc>
          <w:tcPr>
            <w:tcW w:w="3578" w:type="dxa"/>
          </w:tcPr>
          <w:p w:rsidR="009B1328" w:rsidRPr="00325333" w:rsidRDefault="009B1328" w:rsidP="00466CF2">
            <w:pPr>
              <w:pStyle w:val="Tabletext"/>
            </w:pPr>
            <w:r w:rsidRPr="00325333">
              <w:t>VIP Controller Briefing</w:t>
            </w:r>
          </w:p>
        </w:tc>
        <w:tc>
          <w:tcPr>
            <w:tcW w:w="2352" w:type="dxa"/>
          </w:tcPr>
          <w:p w:rsidR="009B1328" w:rsidRPr="00325333" w:rsidRDefault="009B1328" w:rsidP="00466CF2">
            <w:pPr>
              <w:pStyle w:val="Tabletext"/>
            </w:pPr>
            <w:r w:rsidRPr="00325333">
              <w:t>North end of Med/</w:t>
            </w:r>
            <w:proofErr w:type="spellStart"/>
            <w:r w:rsidRPr="00325333">
              <w:t>Surg</w:t>
            </w:r>
            <w:proofErr w:type="spellEnd"/>
            <w:r w:rsidRPr="00325333">
              <w:t xml:space="preserve"> North</w:t>
            </w:r>
          </w:p>
        </w:tc>
      </w:tr>
      <w:tr w:rsidR="00A2275B" w:rsidRPr="009D4B42" w:rsidTr="0011310F">
        <w:trPr>
          <w:cantSplit/>
          <w:jc w:val="center"/>
        </w:trPr>
        <w:tc>
          <w:tcPr>
            <w:tcW w:w="1429" w:type="dxa"/>
          </w:tcPr>
          <w:p w:rsidR="00A2275B" w:rsidRPr="00325333" w:rsidRDefault="00A2275B" w:rsidP="00466CF2">
            <w:pPr>
              <w:pStyle w:val="Tabletext"/>
            </w:pPr>
            <w:r w:rsidRPr="00325333">
              <w:rPr>
                <w:bCs/>
              </w:rPr>
              <w:t>09:30 AM</w:t>
            </w:r>
          </w:p>
        </w:tc>
        <w:tc>
          <w:tcPr>
            <w:tcW w:w="2086" w:type="dxa"/>
          </w:tcPr>
          <w:p w:rsidR="00A2275B" w:rsidRPr="00325333" w:rsidRDefault="009B1328" w:rsidP="00466CF2">
            <w:pPr>
              <w:pStyle w:val="Tabletext"/>
            </w:pPr>
            <w:r>
              <w:t>All</w:t>
            </w:r>
          </w:p>
        </w:tc>
        <w:tc>
          <w:tcPr>
            <w:tcW w:w="3578" w:type="dxa"/>
          </w:tcPr>
          <w:p w:rsidR="00A2275B" w:rsidRPr="00325333" w:rsidRDefault="009B1328" w:rsidP="00466CF2">
            <w:pPr>
              <w:pStyle w:val="Tabletext"/>
            </w:pPr>
            <w:r>
              <w:t>Final Check-in for all personnel</w:t>
            </w:r>
          </w:p>
        </w:tc>
        <w:tc>
          <w:tcPr>
            <w:tcW w:w="2352" w:type="dxa"/>
          </w:tcPr>
          <w:p w:rsidR="00A2275B" w:rsidRDefault="009B1328" w:rsidP="00466CF2">
            <w:pPr>
              <w:pStyle w:val="Tabletext"/>
            </w:pPr>
            <w:r>
              <w:t>Med/</w:t>
            </w:r>
            <w:proofErr w:type="spellStart"/>
            <w:r>
              <w:t>Surg</w:t>
            </w:r>
            <w:proofErr w:type="spellEnd"/>
            <w:r>
              <w:t xml:space="preserve"> North</w:t>
            </w:r>
          </w:p>
          <w:p w:rsidR="009B1328" w:rsidRPr="00325333" w:rsidRDefault="009B1328" w:rsidP="00466CF2">
            <w:pPr>
              <w:pStyle w:val="Tabletext"/>
            </w:pPr>
          </w:p>
        </w:tc>
      </w:tr>
      <w:tr w:rsidR="009B1328" w:rsidRPr="009D4B42" w:rsidTr="0011310F">
        <w:trPr>
          <w:cantSplit/>
          <w:jc w:val="center"/>
        </w:trPr>
        <w:tc>
          <w:tcPr>
            <w:tcW w:w="1429" w:type="dxa"/>
          </w:tcPr>
          <w:p w:rsidR="009B1328" w:rsidRPr="00325333" w:rsidRDefault="009B1328" w:rsidP="00466CF2">
            <w:pPr>
              <w:pStyle w:val="Tabletext"/>
              <w:rPr>
                <w:bCs/>
              </w:rPr>
            </w:pPr>
            <w:r>
              <w:rPr>
                <w:bCs/>
              </w:rPr>
              <w:t>09:30 AM</w:t>
            </w:r>
          </w:p>
        </w:tc>
        <w:tc>
          <w:tcPr>
            <w:tcW w:w="2086" w:type="dxa"/>
          </w:tcPr>
          <w:p w:rsidR="009B1328" w:rsidRPr="00325333" w:rsidDel="009B1328" w:rsidRDefault="009B1328" w:rsidP="00466CF2">
            <w:pPr>
              <w:pStyle w:val="Tabletext"/>
            </w:pPr>
            <w:r>
              <w:t>LE + RTF</w:t>
            </w:r>
          </w:p>
        </w:tc>
        <w:tc>
          <w:tcPr>
            <w:tcW w:w="3578" w:type="dxa"/>
          </w:tcPr>
          <w:p w:rsidR="009B1328" w:rsidRPr="00325333" w:rsidDel="009B1328" w:rsidRDefault="009B1328" w:rsidP="00466CF2">
            <w:pPr>
              <w:pStyle w:val="Tabletext"/>
            </w:pPr>
            <w:r>
              <w:t>Initial RTF drills (practice run-throughs)</w:t>
            </w:r>
          </w:p>
        </w:tc>
        <w:tc>
          <w:tcPr>
            <w:tcW w:w="2352" w:type="dxa"/>
          </w:tcPr>
          <w:p w:rsidR="009B1328" w:rsidRPr="00325333" w:rsidDel="009B1328" w:rsidRDefault="009B1328" w:rsidP="00466CF2">
            <w:pPr>
              <w:pStyle w:val="Tabletext"/>
            </w:pPr>
            <w:r>
              <w:t>Med/</w:t>
            </w:r>
            <w:proofErr w:type="spellStart"/>
            <w:r>
              <w:t>Surg</w:t>
            </w:r>
            <w:proofErr w:type="spellEnd"/>
            <w:r>
              <w:t xml:space="preserve"> North</w:t>
            </w:r>
          </w:p>
        </w:tc>
      </w:tr>
      <w:tr w:rsidR="00A2275B" w:rsidRPr="009D4B42" w:rsidTr="0011310F">
        <w:trPr>
          <w:cantSplit/>
          <w:jc w:val="center"/>
        </w:trPr>
        <w:tc>
          <w:tcPr>
            <w:tcW w:w="1429" w:type="dxa"/>
          </w:tcPr>
          <w:p w:rsidR="00A2275B" w:rsidRPr="00325333" w:rsidRDefault="00A2275B" w:rsidP="008D6580">
            <w:pPr>
              <w:pStyle w:val="Tabletext"/>
            </w:pPr>
            <w:r w:rsidRPr="00325333">
              <w:rPr>
                <w:bCs/>
              </w:rPr>
              <w:t>09:45 AM</w:t>
            </w:r>
          </w:p>
        </w:tc>
        <w:tc>
          <w:tcPr>
            <w:tcW w:w="2086" w:type="dxa"/>
          </w:tcPr>
          <w:p w:rsidR="00A2275B" w:rsidRPr="00325333" w:rsidRDefault="00A2275B" w:rsidP="008D6580">
            <w:pPr>
              <w:pStyle w:val="Tabletext"/>
            </w:pPr>
            <w:r w:rsidRPr="00325333">
              <w:t>Controllers and evaluators</w:t>
            </w:r>
          </w:p>
        </w:tc>
        <w:tc>
          <w:tcPr>
            <w:tcW w:w="3578" w:type="dxa"/>
          </w:tcPr>
          <w:p w:rsidR="00A2275B" w:rsidRPr="00325333" w:rsidRDefault="00A2275B" w:rsidP="008D6580">
            <w:pPr>
              <w:pStyle w:val="Tabletext"/>
            </w:pPr>
            <w:r w:rsidRPr="00325333">
              <w:t>Controllers and evaluators in starting positions</w:t>
            </w:r>
          </w:p>
        </w:tc>
        <w:tc>
          <w:tcPr>
            <w:tcW w:w="2352" w:type="dxa"/>
          </w:tcPr>
          <w:p w:rsidR="00A2275B" w:rsidRPr="00325333" w:rsidRDefault="00A2275B" w:rsidP="008D6580">
            <w:pPr>
              <w:pStyle w:val="Tabletext"/>
            </w:pPr>
            <w:r w:rsidRPr="00325333">
              <w:t xml:space="preserve">All playing locations </w:t>
            </w:r>
          </w:p>
        </w:tc>
      </w:tr>
      <w:tr w:rsidR="00B87E7B" w:rsidRPr="009D4B42" w:rsidTr="0011310F">
        <w:trPr>
          <w:cantSplit/>
          <w:jc w:val="center"/>
        </w:trPr>
        <w:tc>
          <w:tcPr>
            <w:tcW w:w="1429" w:type="dxa"/>
          </w:tcPr>
          <w:p w:rsidR="00B87E7B" w:rsidRPr="00325333" w:rsidRDefault="00B87E7B" w:rsidP="008D6580">
            <w:pPr>
              <w:pStyle w:val="Tabletext"/>
              <w:rPr>
                <w:bCs/>
              </w:rPr>
            </w:pPr>
            <w:r>
              <w:rPr>
                <w:bCs/>
              </w:rPr>
              <w:t>12:00 PM</w:t>
            </w:r>
          </w:p>
        </w:tc>
        <w:tc>
          <w:tcPr>
            <w:tcW w:w="2086" w:type="dxa"/>
          </w:tcPr>
          <w:p w:rsidR="00B87E7B" w:rsidRPr="00325333" w:rsidRDefault="00B87E7B" w:rsidP="008D6580">
            <w:pPr>
              <w:pStyle w:val="Tabletext"/>
            </w:pPr>
            <w:r>
              <w:t>Moulagers + Victims</w:t>
            </w:r>
          </w:p>
        </w:tc>
        <w:tc>
          <w:tcPr>
            <w:tcW w:w="3578" w:type="dxa"/>
          </w:tcPr>
          <w:p w:rsidR="00B87E7B" w:rsidRPr="00325333" w:rsidRDefault="00B87E7B" w:rsidP="008D6580">
            <w:pPr>
              <w:pStyle w:val="Tabletext"/>
            </w:pPr>
            <w:r>
              <w:t xml:space="preserve">Victim </w:t>
            </w:r>
            <w:proofErr w:type="spellStart"/>
            <w:r>
              <w:t>moulaging</w:t>
            </w:r>
            <w:proofErr w:type="spellEnd"/>
            <w:r>
              <w:t xml:space="preserve"> begins</w:t>
            </w:r>
          </w:p>
        </w:tc>
        <w:tc>
          <w:tcPr>
            <w:tcW w:w="2352" w:type="dxa"/>
          </w:tcPr>
          <w:p w:rsidR="00B87E7B" w:rsidRPr="00325333" w:rsidRDefault="00B87E7B" w:rsidP="008D6580">
            <w:pPr>
              <w:pStyle w:val="Tabletext"/>
            </w:pPr>
            <w:r>
              <w:t>SRMC</w:t>
            </w:r>
          </w:p>
        </w:tc>
      </w:tr>
      <w:tr w:rsidR="00A2275B" w:rsidRPr="009D4B42" w:rsidTr="0011310F">
        <w:trPr>
          <w:cantSplit/>
          <w:jc w:val="center"/>
        </w:trPr>
        <w:tc>
          <w:tcPr>
            <w:tcW w:w="1429" w:type="dxa"/>
          </w:tcPr>
          <w:p w:rsidR="00A2275B" w:rsidRPr="00325333" w:rsidRDefault="002D4C54" w:rsidP="00325333">
            <w:pPr>
              <w:pStyle w:val="Tabletext"/>
              <w:rPr>
                <w:bCs/>
              </w:rPr>
            </w:pPr>
            <w:r>
              <w:rPr>
                <w:bCs/>
              </w:rPr>
              <w:t>2:00</w:t>
            </w:r>
            <w:r w:rsidR="00A2275B" w:rsidRPr="00325333">
              <w:rPr>
                <w:bCs/>
              </w:rPr>
              <w:t xml:space="preserve"> PM</w:t>
            </w:r>
          </w:p>
        </w:tc>
        <w:tc>
          <w:tcPr>
            <w:tcW w:w="2086" w:type="dxa"/>
          </w:tcPr>
          <w:p w:rsidR="00A2275B" w:rsidRPr="00325333" w:rsidRDefault="00A2275B" w:rsidP="008D6580">
            <w:pPr>
              <w:pStyle w:val="Tabletext"/>
            </w:pPr>
            <w:r w:rsidRPr="00325333">
              <w:t>All</w:t>
            </w:r>
          </w:p>
        </w:tc>
        <w:tc>
          <w:tcPr>
            <w:tcW w:w="3578" w:type="dxa"/>
          </w:tcPr>
          <w:p w:rsidR="00A2275B" w:rsidRPr="00325333" w:rsidRDefault="00A2275B" w:rsidP="002D4C54">
            <w:pPr>
              <w:pStyle w:val="Tabletext"/>
            </w:pPr>
            <w:r w:rsidRPr="00325333">
              <w:t xml:space="preserve">Exercise </w:t>
            </w:r>
            <w:r w:rsidR="002D4C54">
              <w:t>begins</w:t>
            </w:r>
          </w:p>
        </w:tc>
        <w:tc>
          <w:tcPr>
            <w:tcW w:w="2352" w:type="dxa"/>
          </w:tcPr>
          <w:p w:rsidR="00A2275B" w:rsidRPr="00325333" w:rsidRDefault="00A2275B" w:rsidP="008D6580">
            <w:pPr>
              <w:pStyle w:val="Tabletext"/>
            </w:pPr>
            <w:r w:rsidRPr="00325333">
              <w:t>All playing locations</w:t>
            </w:r>
          </w:p>
        </w:tc>
      </w:tr>
      <w:tr w:rsidR="002D4C54" w:rsidRPr="009D4B42" w:rsidTr="0011310F">
        <w:trPr>
          <w:cantSplit/>
          <w:jc w:val="center"/>
        </w:trPr>
        <w:tc>
          <w:tcPr>
            <w:tcW w:w="1429" w:type="dxa"/>
          </w:tcPr>
          <w:p w:rsidR="002D4C54" w:rsidRPr="00325333" w:rsidRDefault="002D4C54" w:rsidP="00325333">
            <w:pPr>
              <w:pStyle w:val="Tabletext"/>
              <w:rPr>
                <w:bCs/>
              </w:rPr>
            </w:pPr>
            <w:r>
              <w:rPr>
                <w:bCs/>
              </w:rPr>
              <w:t>5:00 PM</w:t>
            </w:r>
          </w:p>
        </w:tc>
        <w:tc>
          <w:tcPr>
            <w:tcW w:w="2086" w:type="dxa"/>
          </w:tcPr>
          <w:p w:rsidR="002D4C54" w:rsidRPr="00325333" w:rsidRDefault="002D4C54" w:rsidP="008D6580">
            <w:pPr>
              <w:pStyle w:val="Tabletext"/>
            </w:pPr>
            <w:r>
              <w:t>All</w:t>
            </w:r>
          </w:p>
        </w:tc>
        <w:tc>
          <w:tcPr>
            <w:tcW w:w="3578" w:type="dxa"/>
          </w:tcPr>
          <w:p w:rsidR="002D4C54" w:rsidRPr="00325333" w:rsidRDefault="002D4C54" w:rsidP="008D6580">
            <w:pPr>
              <w:pStyle w:val="Tabletext"/>
            </w:pPr>
            <w:r>
              <w:t>Exercise ends</w:t>
            </w:r>
          </w:p>
        </w:tc>
        <w:tc>
          <w:tcPr>
            <w:tcW w:w="2352" w:type="dxa"/>
          </w:tcPr>
          <w:p w:rsidR="002D4C54" w:rsidRPr="00325333" w:rsidRDefault="002D4C54" w:rsidP="008D6580">
            <w:pPr>
              <w:pStyle w:val="Tabletext"/>
            </w:pPr>
            <w:r>
              <w:t>All playing locations</w:t>
            </w:r>
          </w:p>
        </w:tc>
      </w:tr>
      <w:tr w:rsidR="00A2275B" w:rsidRPr="009D4B42" w:rsidTr="0011310F">
        <w:trPr>
          <w:cantSplit/>
          <w:jc w:val="center"/>
        </w:trPr>
        <w:tc>
          <w:tcPr>
            <w:tcW w:w="1429" w:type="dxa"/>
          </w:tcPr>
          <w:p w:rsidR="00A2275B" w:rsidRPr="00325333" w:rsidRDefault="00A2275B" w:rsidP="008D6580">
            <w:pPr>
              <w:pStyle w:val="Tabletext"/>
            </w:pPr>
            <w:r w:rsidRPr="00325333">
              <w:t>Immediately Following the Exercise</w:t>
            </w:r>
          </w:p>
        </w:tc>
        <w:tc>
          <w:tcPr>
            <w:tcW w:w="2086" w:type="dxa"/>
          </w:tcPr>
          <w:p w:rsidR="00A2275B" w:rsidRPr="00325333" w:rsidRDefault="00A2275B" w:rsidP="008D6580">
            <w:pPr>
              <w:pStyle w:val="Tabletext"/>
            </w:pPr>
            <w:r w:rsidRPr="00325333">
              <w:t>All</w:t>
            </w:r>
          </w:p>
        </w:tc>
        <w:tc>
          <w:tcPr>
            <w:tcW w:w="3578" w:type="dxa"/>
          </w:tcPr>
          <w:p w:rsidR="00A2275B" w:rsidRPr="00325333" w:rsidRDefault="00A2275B" w:rsidP="008D6580">
            <w:pPr>
              <w:pStyle w:val="Tabletext"/>
            </w:pPr>
            <w:r w:rsidRPr="00325333">
              <w:t>Venue Hot Washes/turn in all Participant Feedback Forms</w:t>
            </w:r>
          </w:p>
        </w:tc>
        <w:tc>
          <w:tcPr>
            <w:tcW w:w="2352" w:type="dxa"/>
          </w:tcPr>
          <w:p w:rsidR="00A2275B" w:rsidRPr="00325333" w:rsidRDefault="00A2275B" w:rsidP="008D6580">
            <w:pPr>
              <w:pStyle w:val="Tabletext"/>
            </w:pPr>
            <w:r w:rsidRPr="00325333">
              <w:t xml:space="preserve">All Playing locations </w:t>
            </w:r>
          </w:p>
        </w:tc>
      </w:tr>
    </w:tbl>
    <w:p w:rsidR="008D6580" w:rsidRDefault="008D6580" w:rsidP="008D6580">
      <w:pPr>
        <w:pStyle w:val="BodyText"/>
      </w:pPr>
    </w:p>
    <w:p w:rsidR="008D6580" w:rsidRDefault="008D6580" w:rsidP="008D6580">
      <w:pPr>
        <w:pStyle w:val="BodyText"/>
      </w:pPr>
    </w:p>
    <w:p w:rsidR="008D6580" w:rsidRDefault="008D6580" w:rsidP="008D6580">
      <w:pPr>
        <w:pStyle w:val="Heading1"/>
        <w:sectPr w:rsidR="008D6580" w:rsidSect="000C5F7E">
          <w:headerReference w:type="default" r:id="rId19"/>
          <w:footerReference w:type="default" r:id="rId20"/>
          <w:pgSz w:w="12240" w:h="15840" w:code="1"/>
          <w:pgMar w:top="1440" w:right="1440" w:bottom="1440" w:left="1440" w:header="432" w:footer="432" w:gutter="0"/>
          <w:pgNumType w:start="1"/>
          <w:cols w:space="720"/>
          <w:docGrid w:linePitch="360"/>
        </w:sectPr>
      </w:pPr>
    </w:p>
    <w:p w:rsidR="008D6580" w:rsidRDefault="008D6580" w:rsidP="008D6580">
      <w:pPr>
        <w:pStyle w:val="Heading1"/>
      </w:pPr>
      <w:r>
        <w:lastRenderedPageBreak/>
        <w:t>Appendix B:  Exercise Participants</w:t>
      </w:r>
      <w:r w:rsidR="00204404">
        <w:t>/Player Directory</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414"/>
      </w:tblGrid>
      <w:tr w:rsidR="008D6580" w:rsidRPr="00235E4B" w:rsidTr="007A177B">
        <w:trPr>
          <w:jc w:val="center"/>
        </w:trPr>
        <w:tc>
          <w:tcPr>
            <w:tcW w:w="9414" w:type="dxa"/>
            <w:tcBorders>
              <w:top w:val="single" w:sz="12" w:space="0" w:color="000080"/>
              <w:bottom w:val="single" w:sz="36" w:space="0" w:color="auto"/>
            </w:tcBorders>
            <w:shd w:val="clear" w:color="auto" w:fill="000080"/>
          </w:tcPr>
          <w:p w:rsidR="008D6580" w:rsidRPr="00235E4B" w:rsidRDefault="008D6580" w:rsidP="008D6580">
            <w:pPr>
              <w:pStyle w:val="TableHead"/>
            </w:pPr>
            <w:r w:rsidRPr="00235E4B">
              <w:t xml:space="preserve">Participating </w:t>
            </w:r>
            <w:r>
              <w:t>Organizations</w:t>
            </w:r>
          </w:p>
        </w:tc>
      </w:tr>
      <w:tr w:rsidR="007A177B" w:rsidRPr="00235E4B" w:rsidTr="00FD1F6C">
        <w:trPr>
          <w:jc w:val="center"/>
        </w:trPr>
        <w:tc>
          <w:tcPr>
            <w:tcW w:w="9414" w:type="dxa"/>
            <w:tcBorders>
              <w:top w:val="single" w:sz="36" w:space="0" w:color="auto"/>
              <w:left w:val="single" w:sz="36" w:space="0" w:color="auto"/>
              <w:bottom w:val="nil"/>
              <w:right w:val="single" w:sz="36" w:space="0" w:color="auto"/>
            </w:tcBorders>
            <w:shd w:val="pct5" w:color="auto" w:fill="FFC000"/>
          </w:tcPr>
          <w:p w:rsidR="007A177B" w:rsidRPr="00A33533" w:rsidRDefault="007A177B" w:rsidP="007A177B">
            <w:pPr>
              <w:pStyle w:val="Tabletext"/>
            </w:pPr>
            <w:r w:rsidRPr="007A177B">
              <w:rPr>
                <w:rFonts w:cs="Arial"/>
                <w:b/>
                <w:sz w:val="28"/>
              </w:rPr>
              <w:t>Simulation Cell (</w:t>
            </w:r>
            <w:proofErr w:type="spellStart"/>
            <w:r w:rsidRPr="007A177B">
              <w:rPr>
                <w:rFonts w:cs="Arial"/>
                <w:b/>
                <w:sz w:val="28"/>
              </w:rPr>
              <w:t>SimCell</w:t>
            </w:r>
            <w:proofErr w:type="spellEnd"/>
            <w:r w:rsidRPr="007A177B">
              <w:rPr>
                <w:rFonts w:cs="Arial"/>
                <w:b/>
                <w:sz w:val="28"/>
              </w:rPr>
              <w:t>) Phone Numbers</w:t>
            </w:r>
            <w:r w:rsidRPr="007A177B">
              <w:rPr>
                <w:rFonts w:cs="Arial"/>
                <w:b/>
                <w:sz w:val="28"/>
              </w:rPr>
              <w:br/>
            </w:r>
            <w:r w:rsidRPr="007A177B">
              <w:rPr>
                <w:rFonts w:cs="Arial"/>
                <w:b/>
                <w:sz w:val="24"/>
              </w:rPr>
              <w:t>Use any number, but identify what simulated agency or department you are trying to reach.</w:t>
            </w:r>
          </w:p>
        </w:tc>
      </w:tr>
      <w:tr w:rsidR="007A177B" w:rsidRPr="00235E4B" w:rsidTr="007A177B">
        <w:trPr>
          <w:jc w:val="center"/>
        </w:trPr>
        <w:tc>
          <w:tcPr>
            <w:tcW w:w="9414" w:type="dxa"/>
            <w:tcBorders>
              <w:top w:val="nil"/>
              <w:left w:val="single" w:sz="36" w:space="0" w:color="auto"/>
              <w:bottom w:val="nil"/>
              <w:right w:val="single" w:sz="36" w:space="0" w:color="auto"/>
            </w:tcBorders>
          </w:tcPr>
          <w:p w:rsidR="007A177B" w:rsidRPr="00A33533" w:rsidRDefault="007A177B" w:rsidP="007A177B">
            <w:proofErr w:type="spellStart"/>
            <w:r>
              <w:t>SimCell</w:t>
            </w:r>
            <w:proofErr w:type="spellEnd"/>
            <w:r>
              <w:t xml:space="preserve"> Location:  </w:t>
            </w:r>
            <w:r w:rsidRPr="00664F0A">
              <w:t>Administrative Conference Room</w:t>
            </w:r>
          </w:p>
        </w:tc>
      </w:tr>
      <w:tr w:rsidR="007A177B" w:rsidRPr="00235E4B" w:rsidTr="007A177B">
        <w:trPr>
          <w:jc w:val="center"/>
        </w:trPr>
        <w:tc>
          <w:tcPr>
            <w:tcW w:w="9414" w:type="dxa"/>
            <w:tcBorders>
              <w:top w:val="nil"/>
              <w:left w:val="single" w:sz="36" w:space="0" w:color="auto"/>
              <w:bottom w:val="single" w:sz="36" w:space="0" w:color="auto"/>
              <w:right w:val="single" w:sz="36" w:space="0" w:color="auto"/>
            </w:tcBorders>
          </w:tcPr>
          <w:p w:rsidR="007A177B" w:rsidRPr="00FD1F6C" w:rsidRDefault="00FD1F6C" w:rsidP="00014B46">
            <w:pPr>
              <w:pStyle w:val="Tabletext"/>
              <w:rPr>
                <w:b/>
              </w:rPr>
            </w:pPr>
            <w:r>
              <w:rPr>
                <w:b/>
              </w:rPr>
              <w:t xml:space="preserve">     </w:t>
            </w:r>
            <w:del w:id="23" w:author="david.gerstner" w:date="2018-09-13T08:09:00Z">
              <w:r w:rsidR="00664F0A" w:rsidRPr="00664F0A" w:rsidDel="00014B46">
                <w:rPr>
                  <w:b/>
                  <w:sz w:val="24"/>
                </w:rPr>
                <w:delText xml:space="preserve">937-395-8668  </w:delText>
              </w:r>
              <w:r w:rsidR="00664F0A" w:rsidDel="00014B46">
                <w:rPr>
                  <w:b/>
                  <w:sz w:val="24"/>
                </w:rPr>
                <w:delText xml:space="preserve"> </w:delText>
              </w:r>
              <w:r w:rsidR="00664F0A" w:rsidRPr="00664F0A" w:rsidDel="00014B46">
                <w:rPr>
                  <w:b/>
                  <w:sz w:val="24"/>
                </w:rPr>
                <w:delText xml:space="preserve"> </w:delText>
              </w:r>
              <w:r w:rsidR="007A177B" w:rsidRPr="00664F0A" w:rsidDel="00014B46">
                <w:rPr>
                  <w:b/>
                  <w:sz w:val="24"/>
                </w:rPr>
                <w:delText>937-367-1078     513-659-3564      937-673-8398</w:delText>
              </w:r>
              <w:r w:rsidR="00664F0A" w:rsidRPr="00664F0A" w:rsidDel="00014B46">
                <w:rPr>
                  <w:b/>
                  <w:sz w:val="24"/>
                </w:rPr>
                <w:delText xml:space="preserve">    </w:delText>
              </w:r>
            </w:del>
          </w:p>
        </w:tc>
      </w:tr>
      <w:tr w:rsidR="008D6580" w:rsidRPr="00D4090F" w:rsidTr="007A177B">
        <w:trPr>
          <w:jc w:val="center"/>
        </w:trPr>
        <w:tc>
          <w:tcPr>
            <w:tcW w:w="9414" w:type="dxa"/>
            <w:tcBorders>
              <w:top w:val="single" w:sz="36" w:space="0" w:color="auto"/>
            </w:tcBorders>
            <w:shd w:val="clear" w:color="auto" w:fill="E0E0E0"/>
          </w:tcPr>
          <w:p w:rsidR="008D6580" w:rsidRPr="00D4090F" w:rsidRDefault="009E5901" w:rsidP="009E5901">
            <w:pPr>
              <w:pStyle w:val="Tabletext"/>
              <w:rPr>
                <w:b/>
              </w:rPr>
            </w:pPr>
            <w:r>
              <w:rPr>
                <w:b/>
              </w:rPr>
              <w:t>Springfield Regional M</w:t>
            </w:r>
            <w:r w:rsidR="0020367E">
              <w:rPr>
                <w:b/>
              </w:rPr>
              <w:t>edical Center</w:t>
            </w:r>
          </w:p>
        </w:tc>
      </w:tr>
      <w:tr w:rsidR="008D6580" w:rsidRPr="00235E4B" w:rsidTr="008D6580">
        <w:trPr>
          <w:jc w:val="center"/>
        </w:trPr>
        <w:tc>
          <w:tcPr>
            <w:tcW w:w="9414" w:type="dxa"/>
          </w:tcPr>
          <w:p w:rsidR="0020367E" w:rsidRPr="00235E4B" w:rsidRDefault="0020367E" w:rsidP="008D6580">
            <w:pPr>
              <w:pStyle w:val="Tabletext"/>
            </w:pPr>
            <w:r>
              <w:t>Emergency Department (ED)</w:t>
            </w:r>
            <w:ins w:id="24" w:author="david.gerstner" w:date="2018-09-13T08:09:00Z">
              <w:r w:rsidR="00014B46">
                <w:t xml:space="preserve">  </w:t>
              </w:r>
              <w:r w:rsidR="00014B46" w:rsidRPr="00014B46">
                <w:rPr>
                  <w:b/>
                  <w:sz w:val="32"/>
                  <w:rPrChange w:id="25" w:author="david.gerstner" w:date="2018-09-13T08:09:00Z">
                    <w:rPr/>
                  </w:rPrChange>
                </w:rPr>
                <w:t>UNDER DEVELOPMENT</w:t>
              </w:r>
            </w:ins>
          </w:p>
        </w:tc>
      </w:tr>
      <w:tr w:rsidR="008D6580" w:rsidRPr="00235E4B" w:rsidTr="008D6580">
        <w:trPr>
          <w:jc w:val="center"/>
        </w:trPr>
        <w:tc>
          <w:tcPr>
            <w:tcW w:w="9414" w:type="dxa"/>
          </w:tcPr>
          <w:p w:rsidR="008D6580" w:rsidRPr="00235E4B" w:rsidRDefault="0020367E" w:rsidP="008D6580">
            <w:pPr>
              <w:pStyle w:val="Tabletext"/>
            </w:pPr>
            <w:r>
              <w:t>Operation Room (OR)</w:t>
            </w:r>
          </w:p>
        </w:tc>
      </w:tr>
      <w:tr w:rsidR="008D6580" w:rsidRPr="00235E4B" w:rsidTr="008D6580">
        <w:trPr>
          <w:jc w:val="center"/>
        </w:trPr>
        <w:tc>
          <w:tcPr>
            <w:tcW w:w="9414" w:type="dxa"/>
          </w:tcPr>
          <w:p w:rsidR="008D6580" w:rsidRPr="00235E4B" w:rsidRDefault="0020367E" w:rsidP="008D6580">
            <w:pPr>
              <w:pStyle w:val="Tabletext"/>
            </w:pPr>
            <w:r>
              <w:t>Radiology Department</w:t>
            </w:r>
          </w:p>
        </w:tc>
      </w:tr>
      <w:tr w:rsidR="0020367E" w:rsidRPr="00235E4B" w:rsidTr="008D6580">
        <w:trPr>
          <w:jc w:val="center"/>
        </w:trPr>
        <w:tc>
          <w:tcPr>
            <w:tcW w:w="9414" w:type="dxa"/>
          </w:tcPr>
          <w:p w:rsidR="0020367E" w:rsidRDefault="0020367E" w:rsidP="008D6580">
            <w:pPr>
              <w:pStyle w:val="Tabletext"/>
            </w:pPr>
            <w:r>
              <w:t>Respiratory Department</w:t>
            </w:r>
          </w:p>
        </w:tc>
      </w:tr>
      <w:tr w:rsidR="0020367E" w:rsidRPr="00235E4B" w:rsidTr="008D6580">
        <w:trPr>
          <w:jc w:val="center"/>
        </w:trPr>
        <w:tc>
          <w:tcPr>
            <w:tcW w:w="9414" w:type="dxa"/>
          </w:tcPr>
          <w:p w:rsidR="0020367E" w:rsidRDefault="0020367E" w:rsidP="008D6580">
            <w:pPr>
              <w:pStyle w:val="Tabletext"/>
            </w:pPr>
            <w:r>
              <w:t>Laboratory Department</w:t>
            </w:r>
          </w:p>
        </w:tc>
      </w:tr>
      <w:tr w:rsidR="00DE17AF" w:rsidRPr="00235E4B" w:rsidTr="008D6580">
        <w:trPr>
          <w:jc w:val="center"/>
        </w:trPr>
        <w:tc>
          <w:tcPr>
            <w:tcW w:w="9414" w:type="dxa"/>
          </w:tcPr>
          <w:p w:rsidR="00DE17AF" w:rsidRDefault="00664F0A" w:rsidP="008D6580">
            <w:pPr>
              <w:pStyle w:val="Tabletext"/>
            </w:pPr>
            <w:r>
              <w:t>Pharmacy</w:t>
            </w:r>
          </w:p>
        </w:tc>
      </w:tr>
      <w:tr w:rsidR="00DE17AF" w:rsidRPr="00235E4B" w:rsidTr="008D6580">
        <w:trPr>
          <w:jc w:val="center"/>
        </w:trPr>
        <w:tc>
          <w:tcPr>
            <w:tcW w:w="9414" w:type="dxa"/>
          </w:tcPr>
          <w:p w:rsidR="00DE17AF" w:rsidRDefault="00664F0A" w:rsidP="008D6580">
            <w:pPr>
              <w:pStyle w:val="Tabletext"/>
            </w:pPr>
            <w:r>
              <w:t>Anesthesia</w:t>
            </w:r>
          </w:p>
        </w:tc>
      </w:tr>
      <w:tr w:rsidR="0020367E" w:rsidRPr="00235E4B" w:rsidTr="008D6580">
        <w:trPr>
          <w:jc w:val="center"/>
        </w:trPr>
        <w:tc>
          <w:tcPr>
            <w:tcW w:w="9414" w:type="dxa"/>
          </w:tcPr>
          <w:p w:rsidR="0020367E" w:rsidRDefault="0020367E" w:rsidP="008D6580">
            <w:pPr>
              <w:pStyle w:val="Tabletext"/>
            </w:pPr>
            <w:r>
              <w:t>Blood Bank</w:t>
            </w:r>
          </w:p>
        </w:tc>
      </w:tr>
      <w:tr w:rsidR="0020367E" w:rsidRPr="00235E4B" w:rsidTr="008D6580">
        <w:trPr>
          <w:jc w:val="center"/>
        </w:trPr>
        <w:tc>
          <w:tcPr>
            <w:tcW w:w="9414" w:type="dxa"/>
          </w:tcPr>
          <w:p w:rsidR="0020367E" w:rsidRDefault="0020367E" w:rsidP="008D6580">
            <w:pPr>
              <w:pStyle w:val="Tabletext"/>
            </w:pPr>
            <w:r>
              <w:t>Intensive Care Unit (ICU)</w:t>
            </w:r>
          </w:p>
        </w:tc>
      </w:tr>
      <w:tr w:rsidR="0020367E" w:rsidRPr="00235E4B" w:rsidTr="008D6580">
        <w:trPr>
          <w:jc w:val="center"/>
        </w:trPr>
        <w:tc>
          <w:tcPr>
            <w:tcW w:w="9414" w:type="dxa"/>
          </w:tcPr>
          <w:p w:rsidR="0020367E" w:rsidRDefault="0020367E" w:rsidP="0020367E">
            <w:pPr>
              <w:pStyle w:val="Tabletext"/>
            </w:pPr>
            <w:r w:rsidRPr="0020367E">
              <w:t>Post-Anesthesia Care Unit</w:t>
            </w:r>
            <w:r>
              <w:t xml:space="preserve"> (PACU)</w:t>
            </w:r>
          </w:p>
        </w:tc>
      </w:tr>
      <w:tr w:rsidR="0020367E" w:rsidRPr="00235E4B" w:rsidTr="008D6580">
        <w:trPr>
          <w:jc w:val="center"/>
        </w:trPr>
        <w:tc>
          <w:tcPr>
            <w:tcW w:w="9414" w:type="dxa"/>
          </w:tcPr>
          <w:p w:rsidR="0020367E" w:rsidRDefault="0020367E" w:rsidP="008D6580">
            <w:pPr>
              <w:pStyle w:val="Tabletext"/>
            </w:pPr>
            <w:r w:rsidRPr="00664F0A">
              <w:t>Environmental Services</w:t>
            </w:r>
          </w:p>
        </w:tc>
      </w:tr>
      <w:tr w:rsidR="0020367E" w:rsidRPr="00235E4B" w:rsidTr="008D6580">
        <w:trPr>
          <w:jc w:val="center"/>
        </w:trPr>
        <w:tc>
          <w:tcPr>
            <w:tcW w:w="9414" w:type="dxa"/>
          </w:tcPr>
          <w:p w:rsidR="0020367E" w:rsidRPr="00664F0A" w:rsidRDefault="0020367E" w:rsidP="00664F0A">
            <w:pPr>
              <w:pStyle w:val="Tabletext"/>
            </w:pPr>
            <w:r w:rsidRPr="00664F0A">
              <w:t>Plant Engineering</w:t>
            </w:r>
          </w:p>
        </w:tc>
      </w:tr>
      <w:tr w:rsidR="0020367E" w:rsidRPr="00235E4B" w:rsidTr="008D6580">
        <w:trPr>
          <w:jc w:val="center"/>
        </w:trPr>
        <w:tc>
          <w:tcPr>
            <w:tcW w:w="9414" w:type="dxa"/>
          </w:tcPr>
          <w:p w:rsidR="0020367E" w:rsidRDefault="0020367E" w:rsidP="008D6580">
            <w:pPr>
              <w:pStyle w:val="Tabletext"/>
            </w:pPr>
            <w:r w:rsidRPr="00664F0A">
              <w:t>Security</w:t>
            </w:r>
          </w:p>
        </w:tc>
      </w:tr>
      <w:tr w:rsidR="0020367E" w:rsidRPr="00235E4B" w:rsidTr="008D6580">
        <w:trPr>
          <w:jc w:val="center"/>
        </w:trPr>
        <w:tc>
          <w:tcPr>
            <w:tcW w:w="9414" w:type="dxa"/>
          </w:tcPr>
          <w:p w:rsidR="0020367E" w:rsidRDefault="0020367E" w:rsidP="008D6580">
            <w:pPr>
              <w:pStyle w:val="Tabletext"/>
            </w:pPr>
            <w:r w:rsidRPr="0020367E">
              <w:t>Hospital Incident Command System</w:t>
            </w:r>
            <w:r>
              <w:t xml:space="preserve"> (HICS)</w:t>
            </w:r>
          </w:p>
        </w:tc>
      </w:tr>
      <w:tr w:rsidR="0020367E" w:rsidRPr="00235E4B" w:rsidTr="008D6580">
        <w:trPr>
          <w:jc w:val="center"/>
        </w:trPr>
        <w:tc>
          <w:tcPr>
            <w:tcW w:w="9414" w:type="dxa"/>
          </w:tcPr>
          <w:p w:rsidR="0020367E" w:rsidRDefault="0020367E" w:rsidP="008D6580">
            <w:pPr>
              <w:pStyle w:val="Tabletext"/>
            </w:pPr>
            <w:r w:rsidRPr="00664F0A">
              <w:t>Trauma Department</w:t>
            </w:r>
          </w:p>
        </w:tc>
      </w:tr>
      <w:tr w:rsidR="0020367E" w:rsidRPr="00235E4B" w:rsidTr="008D6580">
        <w:trPr>
          <w:jc w:val="center"/>
        </w:trPr>
        <w:tc>
          <w:tcPr>
            <w:tcW w:w="9414" w:type="dxa"/>
          </w:tcPr>
          <w:p w:rsidR="0020367E" w:rsidRDefault="0020367E" w:rsidP="008D6580">
            <w:pPr>
              <w:pStyle w:val="Tabletext"/>
            </w:pPr>
            <w:r>
              <w:t>Administration</w:t>
            </w:r>
          </w:p>
        </w:tc>
      </w:tr>
      <w:tr w:rsidR="008D6580" w:rsidRPr="00235E4B" w:rsidTr="008D6580">
        <w:trPr>
          <w:jc w:val="center"/>
        </w:trPr>
        <w:tc>
          <w:tcPr>
            <w:tcW w:w="9414" w:type="dxa"/>
            <w:shd w:val="clear" w:color="auto" w:fill="E0E0E0"/>
          </w:tcPr>
          <w:p w:rsidR="008D6580" w:rsidRPr="00325333" w:rsidRDefault="008D6580" w:rsidP="00955E6E">
            <w:pPr>
              <w:pStyle w:val="Tabletext"/>
              <w:rPr>
                <w:highlight w:val="yellow"/>
              </w:rPr>
            </w:pPr>
          </w:p>
        </w:tc>
      </w:tr>
      <w:tr w:rsidR="008D6580" w:rsidRPr="00235E4B" w:rsidTr="00325333">
        <w:trPr>
          <w:jc w:val="center"/>
        </w:trPr>
        <w:tc>
          <w:tcPr>
            <w:tcW w:w="9414" w:type="dxa"/>
            <w:shd w:val="clear" w:color="auto" w:fill="auto"/>
          </w:tcPr>
          <w:p w:rsidR="008D6580" w:rsidRPr="00325333" w:rsidRDefault="00325333" w:rsidP="008D6580">
            <w:pPr>
              <w:pStyle w:val="Tabletext"/>
            </w:pPr>
            <w:r w:rsidRPr="00325333">
              <w:t>Springfield Police Division</w:t>
            </w:r>
          </w:p>
        </w:tc>
      </w:tr>
      <w:tr w:rsidR="008D6580" w:rsidRPr="00235E4B" w:rsidTr="00325333">
        <w:trPr>
          <w:jc w:val="center"/>
        </w:trPr>
        <w:tc>
          <w:tcPr>
            <w:tcW w:w="9414" w:type="dxa"/>
            <w:shd w:val="clear" w:color="auto" w:fill="auto"/>
          </w:tcPr>
          <w:p w:rsidR="008D6580" w:rsidRPr="00325333" w:rsidRDefault="00325333" w:rsidP="008D6580">
            <w:pPr>
              <w:pStyle w:val="Tabletext"/>
            </w:pPr>
            <w:r w:rsidRPr="00325333">
              <w:t>Springfield Fire Division</w:t>
            </w:r>
          </w:p>
        </w:tc>
      </w:tr>
      <w:tr w:rsidR="008D6580" w:rsidRPr="00235E4B" w:rsidTr="00325333">
        <w:trPr>
          <w:jc w:val="center"/>
        </w:trPr>
        <w:tc>
          <w:tcPr>
            <w:tcW w:w="9414" w:type="dxa"/>
            <w:shd w:val="clear" w:color="auto" w:fill="auto"/>
          </w:tcPr>
          <w:p w:rsidR="008D6580" w:rsidRPr="00325333" w:rsidRDefault="00325333" w:rsidP="008D6580">
            <w:pPr>
              <w:pStyle w:val="Tabletext"/>
            </w:pPr>
            <w:r w:rsidRPr="00325333">
              <w:t>Springfield Dispatch</w:t>
            </w:r>
          </w:p>
        </w:tc>
      </w:tr>
      <w:tr w:rsidR="008D6580" w:rsidRPr="00235E4B" w:rsidTr="008D6580">
        <w:trPr>
          <w:jc w:val="center"/>
        </w:trPr>
        <w:tc>
          <w:tcPr>
            <w:tcW w:w="9414" w:type="dxa"/>
            <w:shd w:val="clear" w:color="auto" w:fill="E0E0E0"/>
          </w:tcPr>
          <w:p w:rsidR="008D6580" w:rsidRPr="00235E4B" w:rsidRDefault="0020367E" w:rsidP="008D6580">
            <w:pPr>
              <w:pStyle w:val="Tabletext"/>
            </w:pPr>
            <w:r>
              <w:rPr>
                <w:b/>
              </w:rPr>
              <w:t>Other</w:t>
            </w:r>
          </w:p>
        </w:tc>
      </w:tr>
      <w:tr w:rsidR="008D6580" w:rsidRPr="00235E4B" w:rsidTr="008D6580">
        <w:trPr>
          <w:jc w:val="center"/>
        </w:trPr>
        <w:tc>
          <w:tcPr>
            <w:tcW w:w="9414" w:type="dxa"/>
          </w:tcPr>
          <w:p w:rsidR="008D6580" w:rsidRPr="00235E4B" w:rsidRDefault="0020367E" w:rsidP="008D6580">
            <w:pPr>
              <w:pStyle w:val="Tabletext"/>
            </w:pPr>
            <w:r>
              <w:t>Montgomery County Reginal Dispatch Center (RDC)</w:t>
            </w:r>
          </w:p>
        </w:tc>
      </w:tr>
      <w:tr w:rsidR="00664F0A" w:rsidRPr="00235E4B" w:rsidTr="008D6580">
        <w:trPr>
          <w:jc w:val="center"/>
        </w:trPr>
        <w:tc>
          <w:tcPr>
            <w:tcW w:w="9414" w:type="dxa"/>
          </w:tcPr>
          <w:p w:rsidR="00664F0A" w:rsidRDefault="00664F0A" w:rsidP="002061E4">
            <w:pPr>
              <w:pStyle w:val="Tabletext"/>
            </w:pPr>
            <w:r w:rsidRPr="002061E4">
              <w:t xml:space="preserve">Dayton Fire Department </w:t>
            </w:r>
          </w:p>
        </w:tc>
      </w:tr>
      <w:tr w:rsidR="00664F0A" w:rsidRPr="00235E4B" w:rsidTr="008D6580">
        <w:trPr>
          <w:jc w:val="center"/>
        </w:trPr>
        <w:tc>
          <w:tcPr>
            <w:tcW w:w="9414" w:type="dxa"/>
          </w:tcPr>
          <w:p w:rsidR="00664F0A" w:rsidRDefault="00664F0A" w:rsidP="008D6580">
            <w:pPr>
              <w:pStyle w:val="Tabletext"/>
            </w:pPr>
            <w:r w:rsidRPr="00664F0A">
              <w:t>Vandalia FD</w:t>
            </w:r>
          </w:p>
        </w:tc>
      </w:tr>
      <w:tr w:rsidR="00664F0A" w:rsidRPr="00235E4B" w:rsidTr="008D6580">
        <w:trPr>
          <w:jc w:val="center"/>
        </w:trPr>
        <w:tc>
          <w:tcPr>
            <w:tcW w:w="9414" w:type="dxa"/>
          </w:tcPr>
          <w:p w:rsidR="00664F0A" w:rsidRPr="002061E4" w:rsidRDefault="002061E4" w:rsidP="002061E4">
            <w:pPr>
              <w:pStyle w:val="Tabletext"/>
            </w:pPr>
            <w:r w:rsidRPr="002061E4">
              <w:t>Ohio Homeland Security</w:t>
            </w:r>
          </w:p>
        </w:tc>
      </w:tr>
      <w:tr w:rsidR="00664F0A" w:rsidRPr="00235E4B" w:rsidTr="008D6580">
        <w:trPr>
          <w:jc w:val="center"/>
        </w:trPr>
        <w:tc>
          <w:tcPr>
            <w:tcW w:w="9414" w:type="dxa"/>
          </w:tcPr>
          <w:p w:rsidR="00664F0A" w:rsidRDefault="002061E4" w:rsidP="008D6580">
            <w:pPr>
              <w:pStyle w:val="Tabletext"/>
            </w:pPr>
            <w:r w:rsidRPr="002061E4">
              <w:t>Franklin Fire Division</w:t>
            </w:r>
          </w:p>
        </w:tc>
      </w:tr>
      <w:tr w:rsidR="002061E4" w:rsidRPr="00235E4B" w:rsidTr="008D6580">
        <w:trPr>
          <w:jc w:val="center"/>
        </w:trPr>
        <w:tc>
          <w:tcPr>
            <w:tcW w:w="9414" w:type="dxa"/>
          </w:tcPr>
          <w:p w:rsidR="002061E4" w:rsidRDefault="002061E4" w:rsidP="002061E4">
            <w:pPr>
              <w:pStyle w:val="Tabletext"/>
            </w:pPr>
            <w:r w:rsidRPr="007F7DBE">
              <w:t>Brookville FD</w:t>
            </w:r>
          </w:p>
        </w:tc>
      </w:tr>
      <w:tr w:rsidR="008D6580" w:rsidRPr="00235E4B" w:rsidTr="008D6580">
        <w:trPr>
          <w:jc w:val="center"/>
        </w:trPr>
        <w:tc>
          <w:tcPr>
            <w:tcW w:w="9414" w:type="dxa"/>
          </w:tcPr>
          <w:p w:rsidR="008D6580" w:rsidRPr="00235E4B" w:rsidRDefault="0020367E" w:rsidP="008D6580">
            <w:pPr>
              <w:pStyle w:val="Tabletext"/>
            </w:pPr>
            <w:r>
              <w:t>Other EMS Agencies</w:t>
            </w:r>
          </w:p>
        </w:tc>
      </w:tr>
      <w:tr w:rsidR="0020367E" w:rsidRPr="00235E4B" w:rsidTr="008D6580">
        <w:trPr>
          <w:jc w:val="center"/>
        </w:trPr>
        <w:tc>
          <w:tcPr>
            <w:tcW w:w="9414" w:type="dxa"/>
          </w:tcPr>
          <w:p w:rsidR="0020367E" w:rsidRDefault="0020367E" w:rsidP="008D6580">
            <w:pPr>
              <w:pStyle w:val="Tabletext"/>
            </w:pPr>
            <w:r>
              <w:t>Ohio State Highway Patrol (OSHP)</w:t>
            </w:r>
          </w:p>
        </w:tc>
      </w:tr>
      <w:tr w:rsidR="0020367E" w:rsidRPr="00235E4B" w:rsidTr="007A177B">
        <w:trPr>
          <w:jc w:val="center"/>
        </w:trPr>
        <w:tc>
          <w:tcPr>
            <w:tcW w:w="9414" w:type="dxa"/>
            <w:tcBorders>
              <w:bottom w:val="single" w:sz="4" w:space="0" w:color="auto"/>
            </w:tcBorders>
          </w:tcPr>
          <w:p w:rsidR="0020367E" w:rsidRPr="00A33533" w:rsidRDefault="00A33533" w:rsidP="00A33533">
            <w:pPr>
              <w:pStyle w:val="Tabletext"/>
            </w:pPr>
            <w:r w:rsidRPr="00A33533">
              <w:t xml:space="preserve">Dayton Metropolitan Medical Response System </w:t>
            </w:r>
            <w:r>
              <w:t>(DMMRS)</w:t>
            </w:r>
          </w:p>
        </w:tc>
      </w:tr>
    </w:tbl>
    <w:p w:rsidR="008D6580" w:rsidRDefault="008D6580" w:rsidP="008D6580">
      <w:pPr>
        <w:pStyle w:val="BodyText"/>
        <w:sectPr w:rsidR="008D6580" w:rsidSect="000C5F7E">
          <w:footerReference w:type="default" r:id="rId21"/>
          <w:pgSz w:w="12240" w:h="15840" w:code="1"/>
          <w:pgMar w:top="1440" w:right="1440" w:bottom="1440" w:left="1440" w:header="432" w:footer="432" w:gutter="0"/>
          <w:pgNumType w:start="1"/>
          <w:cols w:space="720"/>
          <w:docGrid w:linePitch="360"/>
        </w:sectPr>
      </w:pPr>
    </w:p>
    <w:p w:rsidR="008D6580" w:rsidRPr="000C5F7E" w:rsidRDefault="008D6580" w:rsidP="008D6580">
      <w:pPr>
        <w:pStyle w:val="Heading1"/>
      </w:pPr>
      <w:r w:rsidRPr="000C5F7E">
        <w:lastRenderedPageBreak/>
        <w:t>Appendix C:  Communications Plan</w:t>
      </w:r>
    </w:p>
    <w:p w:rsidR="002370B3" w:rsidRDefault="002370B3" w:rsidP="008D6580">
      <w:pPr>
        <w:pStyle w:val="Heading1"/>
      </w:pPr>
      <w:r w:rsidRPr="000C5F7E">
        <w:rPr>
          <w:rFonts w:ascii="Times New Roman" w:hAnsi="Times New Roman" w:cs="Times New Roman"/>
          <w:b w:val="0"/>
          <w:bCs w:val="0"/>
          <w:smallCaps w:val="0"/>
          <w:noProof/>
          <w:color w:val="auto"/>
          <w:kern w:val="0"/>
          <w:sz w:val="24"/>
          <w:szCs w:val="24"/>
        </w:rPr>
        <w:drawing>
          <wp:inline distT="0" distB="0" distL="0" distR="0">
            <wp:extent cx="6073726" cy="3735082"/>
            <wp:effectExtent l="57150" t="38100" r="41324" b="17768"/>
            <wp:docPr id="3"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2" cstate="print"/>
                    <a:srcRect l="16250" t="16000" r="16667" b="18000"/>
                    <a:stretch>
                      <a:fillRect/>
                    </a:stretch>
                  </pic:blipFill>
                  <pic:spPr bwMode="auto">
                    <a:xfrm>
                      <a:off x="0" y="0"/>
                      <a:ext cx="6072880" cy="3734562"/>
                    </a:xfrm>
                    <a:prstGeom prst="rect">
                      <a:avLst/>
                    </a:prstGeom>
                    <a:noFill/>
                    <a:ln w="31750" cmpd="sng">
                      <a:solidFill>
                        <a:schemeClr val="tx1"/>
                      </a:solidFill>
                      <a:miter lim="800000"/>
                      <a:headEnd/>
                      <a:tailEnd/>
                    </a:ln>
                  </pic:spPr>
                </pic:pic>
              </a:graphicData>
            </a:graphic>
          </wp:inline>
        </w:drawing>
      </w:r>
    </w:p>
    <w:p w:rsidR="002370B3" w:rsidRDefault="002370B3" w:rsidP="008D6580">
      <w:pPr>
        <w:pStyle w:val="Heading1"/>
      </w:pPr>
    </w:p>
    <w:p w:rsidR="002370B3" w:rsidRDefault="002370B3">
      <w:pPr>
        <w:spacing w:after="200" w:line="276" w:lineRule="auto"/>
        <w:rPr>
          <w:rFonts w:ascii="Arial Bold" w:hAnsi="Arial Bold" w:cs="Arial"/>
          <w:b/>
          <w:bCs/>
          <w:smallCaps/>
          <w:color w:val="000080"/>
          <w:kern w:val="32"/>
          <w:sz w:val="38"/>
          <w:szCs w:val="38"/>
        </w:rPr>
      </w:pPr>
      <w:r>
        <w:br w:type="page"/>
      </w:r>
    </w:p>
    <w:p w:rsidR="008D6580" w:rsidRDefault="008D6580" w:rsidP="008D6580">
      <w:pPr>
        <w:pStyle w:val="Heading1"/>
      </w:pPr>
      <w:r>
        <w:lastRenderedPageBreak/>
        <w:t>Appendix D:  Exercise Site Maps</w:t>
      </w:r>
    </w:p>
    <w:p w:rsidR="008D6580" w:rsidRPr="00DD6315" w:rsidRDefault="008D6580" w:rsidP="008D6580">
      <w:pPr>
        <w:pStyle w:val="Caption"/>
      </w:pPr>
      <w:r w:rsidRPr="00DD6315">
        <w:t xml:space="preserve">Figure </w:t>
      </w:r>
      <w:r w:rsidR="00A96C03">
        <w:t>D</w:t>
      </w:r>
      <w:r w:rsidRPr="00DD6315">
        <w:t xml:space="preserve">.1: </w:t>
      </w:r>
      <w:r w:rsidR="00513412">
        <w:t>Springfield Regional Medical Center</w:t>
      </w:r>
      <w:r w:rsidR="00A37C8C" w:rsidRPr="00A37C8C">
        <w:t xml:space="preserve"> parking map</w:t>
      </w:r>
    </w:p>
    <w:p w:rsidR="002370B3" w:rsidRDefault="00513412">
      <w:pPr>
        <w:spacing w:after="200" w:line="276" w:lineRule="auto"/>
      </w:pPr>
      <w:r>
        <w:rPr>
          <w:noProof/>
        </w:rPr>
        <w:drawing>
          <wp:anchor distT="0" distB="0" distL="114300" distR="114300" simplePos="0" relativeHeight="251669504" behindDoc="0" locked="0" layoutInCell="1" allowOverlap="1">
            <wp:simplePos x="0" y="0"/>
            <wp:positionH relativeFrom="margin">
              <wp:align>center</wp:align>
            </wp:positionH>
            <wp:positionV relativeFrom="paragraph">
              <wp:posOffset>313726</wp:posOffset>
            </wp:positionV>
            <wp:extent cx="6560185" cy="62655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624" t="10436" r="12474" b="10856"/>
                    <a:stretch/>
                  </pic:blipFill>
                  <pic:spPr bwMode="auto">
                    <a:xfrm>
                      <a:off x="0" y="0"/>
                      <a:ext cx="6564892" cy="627039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4516FD">
        <w:rPr>
          <w:noProof/>
        </w:rPr>
        <w:pict>
          <v:shape id="_x0000_s1036" style="position:absolute;margin-left:56.9pt;margin-top:135.3pt;width:149.25pt;height:108.95pt;z-index:251670528;mso-position-horizontal-relative:text;mso-position-vertical-relative:text" coordsize="2985,2179" path="m275,1273c,1026,301,487,557,285,813,83,1435,54,1814,59,2193,64,2675,,2830,313v155,313,18,1382,-85,1624c2642,2179,2618,1873,2209,1767,1800,1661,550,1520,275,1273xe" fillcolor="yellow" strokecolor="red" strokeweight="2.25pt">
            <v:fill opacity=".25"/>
            <v:path arrowok="t"/>
          </v:shape>
        </w:pict>
      </w:r>
      <w:r w:rsidR="003B783B" w:rsidRPr="006813C4">
        <w:rPr>
          <w:rFonts w:ascii="Arial" w:hAnsi="Arial" w:cs="Arial"/>
          <w:b/>
          <w:noProof/>
        </w:rPr>
        <w:drawing>
          <wp:anchor distT="0" distB="0" distL="114300" distR="114300" simplePos="0" relativeHeight="251672576" behindDoc="0" locked="0" layoutInCell="1" allowOverlap="1">
            <wp:simplePos x="0" y="0"/>
            <wp:positionH relativeFrom="margin">
              <wp:posOffset>3208020</wp:posOffset>
            </wp:positionH>
            <wp:positionV relativeFrom="margin">
              <wp:posOffset>2696845</wp:posOffset>
            </wp:positionV>
            <wp:extent cx="461010" cy="549910"/>
            <wp:effectExtent l="0" t="1905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camore Medical Center.png"/>
                    <pic:cNvPicPr/>
                  </pic:nvPicPr>
                  <pic:blipFill rotWithShape="1">
                    <a:blip r:embed="rId2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7">
                              <a14:imgEffect>
                                <a14:backgroundRemoval t="53167" b="57833" l="75969" r="775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965" t="53194" r="22712" b="42597"/>
                    <a:stretch/>
                  </pic:blipFill>
                  <pic:spPr bwMode="auto">
                    <a:xfrm rot="2261365">
                      <a:off x="0" y="0"/>
                      <a:ext cx="461010" cy="549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2370B3">
        <w:br w:type="page"/>
      </w:r>
    </w:p>
    <w:p w:rsidR="00705DA7" w:rsidRDefault="00705DA7" w:rsidP="00716CB6">
      <w:pPr>
        <w:pStyle w:val="BodyText"/>
        <w:jc w:val="center"/>
        <w:rPr>
          <w:b/>
        </w:rPr>
      </w:pPr>
    </w:p>
    <w:p w:rsidR="00705DA7" w:rsidRDefault="00A37C8C" w:rsidP="00716CB6">
      <w:pPr>
        <w:pStyle w:val="BodyText"/>
        <w:jc w:val="center"/>
        <w:rPr>
          <w:b/>
        </w:rPr>
      </w:pPr>
      <w:r w:rsidRPr="00716CB6">
        <w:rPr>
          <w:b/>
        </w:rPr>
        <w:t xml:space="preserve">Figure D.2: </w:t>
      </w:r>
      <w:r w:rsidR="00406F9E" w:rsidRPr="00716CB6">
        <w:rPr>
          <w:b/>
        </w:rPr>
        <w:t>Springfield Regional Medical Center Parking Map</w:t>
      </w:r>
    </w:p>
    <w:p w:rsidR="00705DA7" w:rsidRDefault="00705DA7" w:rsidP="00716CB6">
      <w:pPr>
        <w:pStyle w:val="BodyText"/>
        <w:jc w:val="center"/>
        <w:rPr>
          <w:b/>
        </w:rPr>
      </w:pPr>
    </w:p>
    <w:p w:rsidR="00705DA7" w:rsidRDefault="00705DA7" w:rsidP="00716CB6">
      <w:pPr>
        <w:pStyle w:val="BodyText"/>
        <w:jc w:val="center"/>
        <w:rPr>
          <w:b/>
        </w:rPr>
      </w:pPr>
    </w:p>
    <w:p w:rsidR="00705DA7" w:rsidRPr="00716CB6" w:rsidRDefault="00705DA7" w:rsidP="00716CB6">
      <w:pPr>
        <w:pStyle w:val="BodyText"/>
        <w:jc w:val="center"/>
        <w:rPr>
          <w:b/>
        </w:rPr>
      </w:pPr>
    </w:p>
    <w:p w:rsidR="00406F9E" w:rsidRDefault="00705DA7" w:rsidP="00705DA7">
      <w:pPr>
        <w:pStyle w:val="BodyText"/>
      </w:pPr>
      <w:r>
        <w:rPr>
          <w:noProof/>
        </w:rPr>
        <w:drawing>
          <wp:inline distT="0" distB="0" distL="0" distR="0">
            <wp:extent cx="7575732" cy="5592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MC Parking Map.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75575" cy="5592609"/>
                    </a:xfrm>
                    <a:prstGeom prst="rect">
                      <a:avLst/>
                    </a:prstGeom>
                  </pic:spPr>
                </pic:pic>
              </a:graphicData>
            </a:graphic>
          </wp:inline>
        </w:drawing>
      </w:r>
    </w:p>
    <w:p w:rsidR="00705DA7" w:rsidRDefault="00705DA7" w:rsidP="00705DA7">
      <w:r>
        <w:tab/>
        <w:t xml:space="preserve">Parking for all participants will be in the employee parking lot. </w:t>
      </w:r>
    </w:p>
    <w:p w:rsidR="00406F9E" w:rsidRDefault="00406F9E" w:rsidP="00716CB6">
      <w:pPr>
        <w:pStyle w:val="BodyText"/>
        <w:tabs>
          <w:tab w:val="left" w:pos="3700"/>
        </w:tabs>
      </w:pPr>
    </w:p>
    <w:p w:rsidR="00406F9E" w:rsidRDefault="00406F9E" w:rsidP="00705DA7">
      <w:pPr>
        <w:pStyle w:val="BodyText"/>
      </w:pPr>
    </w:p>
    <w:p w:rsidR="00406F9E" w:rsidRDefault="00406F9E" w:rsidP="00705DA7">
      <w:pPr>
        <w:pStyle w:val="BodyText"/>
      </w:pPr>
    </w:p>
    <w:p w:rsidR="00212E69" w:rsidRDefault="00212E69" w:rsidP="00716CB6">
      <w:pPr>
        <w:pStyle w:val="BodyText"/>
        <w:rPr>
          <w:highlight w:val="lightGray"/>
        </w:rPr>
        <w:sectPr w:rsidR="00212E69" w:rsidSect="00705DA7">
          <w:footerReference w:type="default" r:id="rId29"/>
          <w:pgSz w:w="12240" w:h="15840" w:code="1"/>
          <w:pgMar w:top="1440" w:right="1440" w:bottom="1440" w:left="1440" w:header="432" w:footer="432" w:gutter="0"/>
          <w:pgNumType w:start="1"/>
          <w:cols w:space="720"/>
          <w:docGrid w:linePitch="360"/>
        </w:sectPr>
      </w:pPr>
    </w:p>
    <w:p w:rsidR="00212E69" w:rsidRDefault="00212E69" w:rsidP="00212E69">
      <w:pPr>
        <w:pStyle w:val="Heading1"/>
      </w:pPr>
      <w:bookmarkStart w:id="26" w:name="_Toc336506608"/>
      <w:r w:rsidRPr="00325333">
        <w:lastRenderedPageBreak/>
        <w:t xml:space="preserve">Appendix </w:t>
      </w:r>
      <w:r w:rsidR="0012008F" w:rsidRPr="00325333">
        <w:t>E</w:t>
      </w:r>
      <w:r w:rsidRPr="00325333">
        <w:t xml:space="preserve">: </w:t>
      </w:r>
      <w:bookmarkEnd w:id="26"/>
      <w:r w:rsidR="0012008F" w:rsidRPr="00325333">
        <w:t xml:space="preserve"> Weapons Policy</w:t>
      </w:r>
      <w:r>
        <w:t xml:space="preserve"> </w:t>
      </w:r>
    </w:p>
    <w:p w:rsidR="0012008F" w:rsidRDefault="0012008F" w:rsidP="003055FE">
      <w:pPr>
        <w:pStyle w:val="BodyText"/>
      </w:pPr>
      <w:r>
        <w:t>Other than specific training weapons</w:t>
      </w:r>
      <w:r w:rsidR="00E7247F">
        <w:t>,</w:t>
      </w:r>
      <w:r>
        <w:t xml:space="preserve"> no weapons of any kind are allowed in the training or exercise area. This includes firearms, ammunition, impact weapons, chemical spray, knives, and electrical weapons (i.e.</w:t>
      </w:r>
      <w:r w:rsidR="003055FE">
        <w:t>,</w:t>
      </w:r>
      <w:r>
        <w:t xml:space="preserve"> Tasers).</w:t>
      </w:r>
    </w:p>
    <w:p w:rsidR="0012008F" w:rsidRDefault="0012008F" w:rsidP="003055FE">
      <w:pPr>
        <w:pStyle w:val="BodyText"/>
      </w:pPr>
      <w:r>
        <w:t xml:space="preserve">Approved training weapons will include </w:t>
      </w:r>
      <w:proofErr w:type="spellStart"/>
      <w:r>
        <w:t>Simunition</w:t>
      </w:r>
      <w:proofErr w:type="spellEnd"/>
      <w:r>
        <w:t xml:space="preserve"> firearms and inert blue guns.</w:t>
      </w:r>
    </w:p>
    <w:p w:rsidR="0012008F" w:rsidRDefault="0012008F" w:rsidP="003055FE">
      <w:pPr>
        <w:pStyle w:val="BodyText"/>
      </w:pPr>
      <w:r>
        <w:t>Every participant will be searched for unauthorized weapons by safety officers upon entering the training area. If a participant leaves the training area they will be searched upon re-entry.</w:t>
      </w:r>
    </w:p>
    <w:p w:rsidR="0012008F" w:rsidRPr="003055FE" w:rsidRDefault="0012008F" w:rsidP="003055FE">
      <w:pPr>
        <w:pStyle w:val="BodyText"/>
        <w:rPr>
          <w:u w:val="single"/>
        </w:rPr>
      </w:pPr>
      <w:proofErr w:type="spellStart"/>
      <w:r w:rsidRPr="003055FE">
        <w:rPr>
          <w:u w:val="single"/>
        </w:rPr>
        <w:t>Simunition</w:t>
      </w:r>
      <w:proofErr w:type="spellEnd"/>
      <w:r w:rsidRPr="003055FE">
        <w:rPr>
          <w:u w:val="single"/>
        </w:rPr>
        <w:t xml:space="preserve"> weapons safety:</w:t>
      </w:r>
    </w:p>
    <w:p w:rsidR="0012008F" w:rsidRDefault="0012008F" w:rsidP="003055FE">
      <w:pPr>
        <w:pStyle w:val="BodyText"/>
        <w:numPr>
          <w:ilvl w:val="0"/>
          <w:numId w:val="11"/>
        </w:numPr>
      </w:pPr>
      <w:r>
        <w:t xml:space="preserve">Barrel stand off for these exercises - </w:t>
      </w:r>
      <w:r w:rsidR="003A2810">
        <w:t>five</w:t>
      </w:r>
      <w:r>
        <w:t xml:space="preserve"> feet from the end of barrel to target</w:t>
      </w:r>
    </w:p>
    <w:p w:rsidR="0012008F" w:rsidRDefault="0012008F" w:rsidP="003055FE">
      <w:pPr>
        <w:pStyle w:val="BodyText"/>
        <w:numPr>
          <w:ilvl w:val="0"/>
          <w:numId w:val="11"/>
        </w:numPr>
      </w:pPr>
      <w:r>
        <w:t>Rounds may cause cuts, bruising, swelling to areas struck</w:t>
      </w:r>
    </w:p>
    <w:p w:rsidR="0012008F" w:rsidRDefault="0012008F" w:rsidP="003055FE">
      <w:pPr>
        <w:pStyle w:val="BodyText"/>
        <w:numPr>
          <w:ilvl w:val="0"/>
          <w:numId w:val="11"/>
        </w:numPr>
      </w:pPr>
      <w:r>
        <w:t>Safety gear will be in place when instructors start exercises</w:t>
      </w:r>
    </w:p>
    <w:p w:rsidR="0012008F" w:rsidRDefault="0012008F" w:rsidP="003055FE">
      <w:pPr>
        <w:pStyle w:val="BodyText"/>
        <w:numPr>
          <w:ilvl w:val="0"/>
          <w:numId w:val="11"/>
        </w:numPr>
      </w:pPr>
      <w:r>
        <w:t xml:space="preserve">Only instructors will load/unload </w:t>
      </w:r>
      <w:proofErr w:type="spellStart"/>
      <w:r>
        <w:t>Simunition</w:t>
      </w:r>
      <w:proofErr w:type="spellEnd"/>
      <w:r>
        <w:t xml:space="preserve"> weapons</w:t>
      </w:r>
    </w:p>
    <w:p w:rsidR="0012008F" w:rsidRDefault="0012008F" w:rsidP="003055FE">
      <w:pPr>
        <w:pStyle w:val="BodyText"/>
        <w:numPr>
          <w:ilvl w:val="0"/>
          <w:numId w:val="11"/>
        </w:numPr>
      </w:pPr>
      <w:r>
        <w:t>No horseplay will be tolerated</w:t>
      </w:r>
    </w:p>
    <w:p w:rsidR="0012008F" w:rsidRDefault="0012008F" w:rsidP="003055FE">
      <w:pPr>
        <w:pStyle w:val="BodyText"/>
        <w:numPr>
          <w:ilvl w:val="0"/>
          <w:numId w:val="11"/>
        </w:numPr>
      </w:pPr>
      <w:r>
        <w:t>Report any injuries to an instructor immediately</w:t>
      </w:r>
    </w:p>
    <w:p w:rsidR="0012008F" w:rsidRDefault="0012008F" w:rsidP="003055FE">
      <w:pPr>
        <w:pStyle w:val="BodyText"/>
        <w:numPr>
          <w:ilvl w:val="0"/>
          <w:numId w:val="11"/>
        </w:numPr>
      </w:pPr>
      <w:r>
        <w:t>Follow role instructions and do not deviate</w:t>
      </w:r>
    </w:p>
    <w:p w:rsidR="0012008F" w:rsidRDefault="0012008F" w:rsidP="003055FE">
      <w:pPr>
        <w:pStyle w:val="BodyText"/>
        <w:numPr>
          <w:ilvl w:val="0"/>
          <w:numId w:val="11"/>
        </w:numPr>
      </w:pPr>
      <w:r>
        <w:t>Whistles or the command of cease fire will end the scenario</w:t>
      </w:r>
    </w:p>
    <w:p w:rsidR="0012008F" w:rsidRPr="0012008F" w:rsidRDefault="0012008F" w:rsidP="0012008F"/>
    <w:p w:rsidR="0012008F" w:rsidRDefault="0012008F" w:rsidP="0012008F"/>
    <w:p w:rsidR="0012008F" w:rsidRDefault="0012008F" w:rsidP="0012008F">
      <w:pPr>
        <w:tabs>
          <w:tab w:val="left" w:pos="2562"/>
        </w:tabs>
        <w:sectPr w:rsidR="0012008F" w:rsidSect="000C5F7E">
          <w:footerReference w:type="default" r:id="rId30"/>
          <w:pgSz w:w="12240" w:h="15840" w:code="1"/>
          <w:pgMar w:top="1440" w:right="1440" w:bottom="1440" w:left="1440" w:header="432" w:footer="432" w:gutter="0"/>
          <w:pgNumType w:start="1"/>
          <w:cols w:space="720"/>
          <w:docGrid w:linePitch="360"/>
        </w:sectPr>
      </w:pPr>
      <w:r>
        <w:tab/>
      </w:r>
    </w:p>
    <w:p w:rsidR="0012008F" w:rsidRDefault="0012008F" w:rsidP="0012008F">
      <w:pPr>
        <w:pStyle w:val="Heading1"/>
      </w:pPr>
      <w:r>
        <w:lastRenderedPageBreak/>
        <w:t xml:space="preserve">Appendix F:  Acronyms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4"/>
        <w:gridCol w:w="6840"/>
      </w:tblGrid>
      <w:tr w:rsidR="0012008F" w:rsidRPr="00A52983" w:rsidTr="00042E13">
        <w:trPr>
          <w:tblHeader/>
          <w:jc w:val="center"/>
        </w:trPr>
        <w:tc>
          <w:tcPr>
            <w:tcW w:w="1224" w:type="dxa"/>
            <w:tcBorders>
              <w:right w:val="single" w:sz="4" w:space="0" w:color="FFFFFF"/>
            </w:tcBorders>
            <w:shd w:val="clear" w:color="auto" w:fill="000080"/>
          </w:tcPr>
          <w:p w:rsidR="0012008F" w:rsidRPr="00A52983" w:rsidRDefault="0012008F" w:rsidP="00042E13">
            <w:pPr>
              <w:pStyle w:val="BodyText"/>
              <w:spacing w:before="40" w:after="40"/>
              <w:jc w:val="center"/>
              <w:rPr>
                <w:rFonts w:ascii="Arial" w:hAnsi="Arial" w:cs="Arial"/>
                <w:b/>
                <w:sz w:val="20"/>
                <w:szCs w:val="20"/>
              </w:rPr>
            </w:pPr>
            <w:r w:rsidRPr="00A52983">
              <w:rPr>
                <w:rFonts w:ascii="Arial" w:hAnsi="Arial" w:cs="Arial"/>
                <w:b/>
                <w:sz w:val="20"/>
                <w:szCs w:val="20"/>
              </w:rPr>
              <w:t>Acronym</w:t>
            </w:r>
          </w:p>
        </w:tc>
        <w:tc>
          <w:tcPr>
            <w:tcW w:w="6840" w:type="dxa"/>
            <w:tcBorders>
              <w:left w:val="single" w:sz="4" w:space="0" w:color="FFFFFF"/>
            </w:tcBorders>
            <w:shd w:val="clear" w:color="auto" w:fill="000080"/>
          </w:tcPr>
          <w:p w:rsidR="0012008F" w:rsidRPr="00A52983" w:rsidRDefault="0012008F" w:rsidP="00042E13">
            <w:pPr>
              <w:pStyle w:val="BodyText"/>
              <w:spacing w:before="40" w:after="40"/>
              <w:jc w:val="center"/>
              <w:rPr>
                <w:rFonts w:ascii="Arial" w:hAnsi="Arial" w:cs="Arial"/>
                <w:b/>
                <w:sz w:val="20"/>
                <w:szCs w:val="20"/>
              </w:rPr>
            </w:pPr>
            <w:r w:rsidRPr="00A52983">
              <w:rPr>
                <w:rFonts w:ascii="Arial" w:hAnsi="Arial" w:cs="Arial"/>
                <w:b/>
                <w:sz w:val="20"/>
                <w:szCs w:val="20"/>
              </w:rPr>
              <w:t>Term</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DHS</w:t>
            </w:r>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U.S. Department of Homeland Security</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proofErr w:type="spellStart"/>
            <w:r w:rsidRPr="00495E2F">
              <w:rPr>
                <w:rFonts w:ascii="Arial" w:hAnsi="Arial" w:cs="Arial"/>
                <w:sz w:val="20"/>
                <w:szCs w:val="20"/>
              </w:rPr>
              <w:t>ExPlan</w:t>
            </w:r>
            <w:proofErr w:type="spellEnd"/>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Exercise Plan</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HSEEP</w:t>
            </w:r>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Homeland Security Exercise and Evaluation Program</w:t>
            </w:r>
          </w:p>
        </w:tc>
      </w:tr>
      <w:tr w:rsidR="0012008F" w:rsidRPr="00A52983" w:rsidTr="00042E13">
        <w:trPr>
          <w:jc w:val="center"/>
        </w:trPr>
        <w:tc>
          <w:tcPr>
            <w:tcW w:w="1224"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SME</w:t>
            </w:r>
          </w:p>
        </w:tc>
        <w:tc>
          <w:tcPr>
            <w:tcW w:w="6840" w:type="dxa"/>
          </w:tcPr>
          <w:p w:rsidR="0012008F" w:rsidRPr="00495E2F" w:rsidRDefault="0012008F" w:rsidP="00042E13">
            <w:pPr>
              <w:pStyle w:val="BodyText"/>
              <w:spacing w:before="40" w:after="40"/>
              <w:rPr>
                <w:rFonts w:ascii="Arial" w:hAnsi="Arial" w:cs="Arial"/>
                <w:sz w:val="20"/>
                <w:szCs w:val="20"/>
              </w:rPr>
            </w:pPr>
            <w:r w:rsidRPr="00495E2F">
              <w:rPr>
                <w:rFonts w:ascii="Arial" w:hAnsi="Arial" w:cs="Arial"/>
                <w:sz w:val="20"/>
                <w:szCs w:val="20"/>
              </w:rPr>
              <w:t>Subject Matter Expert</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ED</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Emergency Department</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OR</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Operation Room</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ICU</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Intensive Care Unit</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PACU</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Post-Anesthesia Care Unit</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HICS</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Hospital Incident Command System</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WENS</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Wireless Emergency Notification System</w:t>
            </w:r>
            <w:r>
              <w:rPr>
                <w:rFonts w:ascii="Arial" w:hAnsi="Arial" w:cs="Arial"/>
                <w:sz w:val="20"/>
                <w:szCs w:val="20"/>
              </w:rPr>
              <w:t xml:space="preserve">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RDC</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Montgomery Coun</w:t>
            </w:r>
            <w:r>
              <w:rPr>
                <w:rFonts w:ascii="Arial" w:hAnsi="Arial" w:cs="Arial"/>
                <w:sz w:val="20"/>
                <w:szCs w:val="20"/>
              </w:rPr>
              <w:t xml:space="preserve">ty Reginal Dispatch Center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OSHP</w:t>
            </w:r>
          </w:p>
        </w:tc>
        <w:tc>
          <w:tcPr>
            <w:tcW w:w="6840"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Ohio S</w:t>
            </w:r>
            <w:r>
              <w:rPr>
                <w:rFonts w:ascii="Arial" w:hAnsi="Arial" w:cs="Arial"/>
                <w:sz w:val="20"/>
                <w:szCs w:val="20"/>
              </w:rPr>
              <w:t xml:space="preserve">tate Highway Patrol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GDAHA</w:t>
            </w:r>
          </w:p>
        </w:tc>
        <w:tc>
          <w:tcPr>
            <w:tcW w:w="6840" w:type="dxa"/>
          </w:tcPr>
          <w:p w:rsidR="0012008F" w:rsidRPr="00A33533" w:rsidRDefault="0012008F" w:rsidP="00042E13">
            <w:pPr>
              <w:pStyle w:val="Tabletext"/>
              <w:rPr>
                <w:rFonts w:cs="Arial"/>
                <w:szCs w:val="20"/>
              </w:rPr>
            </w:pPr>
            <w:r w:rsidRPr="00A33533">
              <w:rPr>
                <w:rFonts w:cs="Arial"/>
                <w:szCs w:val="20"/>
              </w:rPr>
              <w:t xml:space="preserve">Greater Dayton Area Hospital Association </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SORTS</w:t>
            </w:r>
          </w:p>
        </w:tc>
        <w:tc>
          <w:tcPr>
            <w:tcW w:w="6840" w:type="dxa"/>
          </w:tcPr>
          <w:p w:rsidR="0012008F" w:rsidRPr="00A33533" w:rsidRDefault="0012008F" w:rsidP="00042E13">
            <w:pPr>
              <w:pStyle w:val="Tabletext"/>
              <w:rPr>
                <w:rFonts w:cs="Arial"/>
                <w:szCs w:val="20"/>
              </w:rPr>
            </w:pPr>
            <w:r w:rsidRPr="00A33533">
              <w:rPr>
                <w:rFonts w:cs="Arial"/>
                <w:szCs w:val="20"/>
              </w:rPr>
              <w:t>Southw</w:t>
            </w:r>
            <w:r>
              <w:rPr>
                <w:rFonts w:cs="Arial"/>
                <w:szCs w:val="20"/>
              </w:rPr>
              <w:t>est Ohio Regional Trauma System</w:t>
            </w:r>
          </w:p>
        </w:tc>
      </w:tr>
      <w:tr w:rsidR="0012008F" w:rsidRPr="00A52983" w:rsidTr="00042E13">
        <w:trPr>
          <w:jc w:val="center"/>
        </w:trPr>
        <w:tc>
          <w:tcPr>
            <w:tcW w:w="1224" w:type="dxa"/>
          </w:tcPr>
          <w:p w:rsidR="0012008F" w:rsidRPr="00A33533" w:rsidRDefault="0012008F" w:rsidP="00042E13">
            <w:pPr>
              <w:pStyle w:val="BodyText"/>
              <w:spacing w:before="40" w:after="40"/>
              <w:rPr>
                <w:rFonts w:ascii="Arial" w:hAnsi="Arial" w:cs="Arial"/>
                <w:sz w:val="20"/>
                <w:szCs w:val="20"/>
              </w:rPr>
            </w:pPr>
            <w:r w:rsidRPr="00A33533">
              <w:rPr>
                <w:rFonts w:ascii="Arial" w:hAnsi="Arial" w:cs="Arial"/>
                <w:sz w:val="20"/>
                <w:szCs w:val="20"/>
              </w:rPr>
              <w:t>DMMR</w:t>
            </w:r>
            <w:r>
              <w:rPr>
                <w:rFonts w:ascii="Arial" w:hAnsi="Arial" w:cs="Arial"/>
                <w:sz w:val="20"/>
                <w:szCs w:val="20"/>
              </w:rPr>
              <w:t>S</w:t>
            </w:r>
          </w:p>
        </w:tc>
        <w:tc>
          <w:tcPr>
            <w:tcW w:w="6840" w:type="dxa"/>
          </w:tcPr>
          <w:p w:rsidR="0012008F" w:rsidRPr="00A33533" w:rsidRDefault="0012008F" w:rsidP="00042E13">
            <w:pPr>
              <w:pStyle w:val="Tabletext"/>
              <w:rPr>
                <w:rFonts w:cs="Arial"/>
                <w:szCs w:val="20"/>
              </w:rPr>
            </w:pPr>
            <w:r w:rsidRPr="00A33533">
              <w:rPr>
                <w:rFonts w:cs="Arial"/>
                <w:szCs w:val="20"/>
              </w:rPr>
              <w:t xml:space="preserve">Dayton Metropolitan Medical Response System </w:t>
            </w:r>
          </w:p>
        </w:tc>
      </w:tr>
    </w:tbl>
    <w:p w:rsidR="0012008F" w:rsidRDefault="0012008F" w:rsidP="0012008F">
      <w:pPr>
        <w:pStyle w:val="BodyText"/>
        <w:jc w:val="center"/>
      </w:pPr>
    </w:p>
    <w:p w:rsidR="0012008F" w:rsidRPr="0012008F" w:rsidRDefault="0012008F" w:rsidP="0012008F"/>
    <w:p w:rsidR="0012008F" w:rsidRPr="0012008F" w:rsidRDefault="0012008F" w:rsidP="0012008F"/>
    <w:p w:rsidR="0012008F" w:rsidRPr="0012008F" w:rsidRDefault="0012008F" w:rsidP="0012008F"/>
    <w:p w:rsidR="008D6580" w:rsidRPr="0012008F" w:rsidRDefault="008D6580" w:rsidP="0012008F">
      <w:pPr>
        <w:tabs>
          <w:tab w:val="left" w:pos="2562"/>
        </w:tabs>
      </w:pPr>
    </w:p>
    <w:sectPr w:rsidR="008D6580" w:rsidRPr="0012008F" w:rsidSect="000C5F7E">
      <w:pgSz w:w="12240" w:h="15840" w:code="1"/>
      <w:pgMar w:top="1440" w:right="1440" w:bottom="1440" w:left="1440" w:header="432" w:footer="432" w:gutter="0"/>
      <w:pgNumType w:start="1"/>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045D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045DEF" w16cid:durableId="1F12AB7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C54" w:rsidRDefault="002D4C54" w:rsidP="00116D48">
      <w:r>
        <w:separator/>
      </w:r>
    </w:p>
  </w:endnote>
  <w:endnote w:type="continuationSeparator" w:id="0">
    <w:p w:rsidR="002D4C54" w:rsidRDefault="002D4C54" w:rsidP="00116D4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ial Bold">
    <w:panose1 w:val="020B0704020202020204"/>
    <w:charset w:val="00"/>
    <w:family w:val="auto"/>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Joanna MT">
    <w:altName w:val="Cambri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Default="002D4C54" w:rsidP="00790B7B">
    <w:pPr>
      <w:pStyle w:val="Header"/>
      <w:pBdr>
        <w:top w:val="single" w:sz="8" w:space="1" w:color="000080"/>
      </w:pBdr>
      <w:tabs>
        <w:tab w:val="center" w:pos="4680"/>
      </w:tabs>
      <w:rPr>
        <w:rStyle w:val="PageNumber"/>
      </w:rPr>
    </w:pPr>
    <w:r>
      <w:t>Exercise Overview</w:t>
    </w:r>
    <w:r w:rsidRPr="003536F2">
      <w:tab/>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4</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Default="002D4C54" w:rsidP="00A35024">
    <w:pPr>
      <w:pStyle w:val="Header"/>
      <w:pBdr>
        <w:top w:val="single" w:sz="8" w:space="1" w:color="000080"/>
      </w:pBdr>
      <w:tabs>
        <w:tab w:val="center" w:pos="4680"/>
      </w:tabs>
      <w:rPr>
        <w:rStyle w:val="PageNumber"/>
      </w:rPr>
    </w:pPr>
    <w:r>
      <w:t>General Information</w:t>
    </w:r>
    <w:r w:rsidRPr="003536F2">
      <w:rPr>
        <w:b w:val="0"/>
      </w:rPr>
      <w:tab/>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9</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3536F2" w:rsidRDefault="002D4C54" w:rsidP="00790B7B">
    <w:pPr>
      <w:pStyle w:val="Header"/>
      <w:pBdr>
        <w:top w:val="single" w:sz="8" w:space="1" w:color="000080"/>
      </w:pBdr>
      <w:tabs>
        <w:tab w:val="center" w:pos="4680"/>
      </w:tabs>
      <w:rPr>
        <w:rStyle w:val="PageNumber"/>
      </w:rPr>
    </w:pPr>
    <w:r>
      <w:t>Exercise Logistics</w:t>
    </w:r>
    <w:r w:rsidRPr="003536F2">
      <w:rPr>
        <w:b w:val="0"/>
      </w:rPr>
      <w:tab/>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11</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A35024" w:rsidRDefault="002D4C54" w:rsidP="00790B7B">
    <w:pPr>
      <w:pStyle w:val="Header"/>
      <w:pBdr>
        <w:top w:val="single" w:sz="8" w:space="1" w:color="000080"/>
      </w:pBdr>
      <w:tabs>
        <w:tab w:val="center" w:pos="4680"/>
      </w:tabs>
      <w:rPr>
        <w:rStyle w:val="PageNumber"/>
      </w:rPr>
    </w:pPr>
    <w:r>
      <w:t xml:space="preserve">Post-exercise and </w:t>
    </w:r>
    <w:r w:rsidRPr="003536F2">
      <w:tab/>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13</w:t>
    </w:r>
    <w:r w:rsidR="004516FD" w:rsidRPr="003536F2">
      <w:rPr>
        <w:rStyle w:val="PageNumber"/>
        <w:b w:val="0"/>
      </w:rPr>
      <w:fldChar w:fldCharType="end"/>
    </w:r>
    <w:r w:rsidRPr="003536F2">
      <w:rPr>
        <w:rStyle w:val="PageNumber"/>
        <w:b w:val="0"/>
      </w:rPr>
      <w:tab/>
    </w:r>
    <w:r>
      <w:rPr>
        <w:rStyle w:val="PageNumber"/>
      </w:rPr>
      <w:t>Mercy Health DMMRS</w:t>
    </w:r>
    <w:r>
      <w:rPr>
        <w:rStyle w:val="PageNumber"/>
      </w:rPr>
      <w:br/>
      <w:t>Evaluation Activities</w:t>
    </w: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A35024" w:rsidRDefault="002D4C54" w:rsidP="00790B7B">
    <w:pPr>
      <w:pStyle w:val="Header"/>
      <w:pBdr>
        <w:top w:val="single" w:sz="8" w:space="1" w:color="000080"/>
      </w:pBdr>
      <w:tabs>
        <w:tab w:val="center" w:pos="4680"/>
      </w:tabs>
      <w:rPr>
        <w:rStyle w:val="PageNumber"/>
      </w:rPr>
    </w:pPr>
    <w:r>
      <w:t>Participant Information</w:t>
    </w:r>
    <w:r w:rsidRPr="000B42A5">
      <w:tab/>
    </w:r>
    <w:r w:rsidR="004516FD" w:rsidRPr="002211B9">
      <w:rPr>
        <w:rStyle w:val="PageNumber"/>
        <w:b w:val="0"/>
      </w:rPr>
      <w:fldChar w:fldCharType="begin"/>
    </w:r>
    <w:r w:rsidRPr="002211B9">
      <w:rPr>
        <w:rStyle w:val="PageNumber"/>
        <w:b w:val="0"/>
      </w:rPr>
      <w:instrText xml:space="preserve"> PAGE </w:instrText>
    </w:r>
    <w:r w:rsidR="004516FD" w:rsidRPr="002211B9">
      <w:rPr>
        <w:rStyle w:val="PageNumber"/>
        <w:b w:val="0"/>
      </w:rPr>
      <w:fldChar w:fldCharType="separate"/>
    </w:r>
    <w:r w:rsidR="00014B46">
      <w:rPr>
        <w:rStyle w:val="PageNumber"/>
        <w:b w:val="0"/>
        <w:noProof/>
      </w:rPr>
      <w:t>18</w:t>
    </w:r>
    <w:r w:rsidR="004516FD" w:rsidRPr="002211B9">
      <w:rPr>
        <w:rStyle w:val="PageNumber"/>
        <w:b w:val="0"/>
      </w:rPr>
      <w:fldChar w:fldCharType="end"/>
    </w:r>
    <w:r w:rsidRPr="000B42A5">
      <w:rPr>
        <w:rStyle w:val="PageNumber"/>
        <w:b w:val="0"/>
      </w:rPr>
      <w:tab/>
    </w:r>
    <w:r>
      <w:rPr>
        <w:rStyle w:val="PageNumber"/>
      </w:rPr>
      <w:t>Mercy Health, DMMRS</w:t>
    </w:r>
    <w:r>
      <w:rPr>
        <w:rStyle w:val="PageNumber"/>
      </w:rPr>
      <w:br/>
      <w:t>and Guidance</w:t>
    </w: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3536F2" w:rsidRDefault="002D4C54" w:rsidP="00790B7B">
    <w:pPr>
      <w:pStyle w:val="Header"/>
      <w:pBdr>
        <w:top w:val="single" w:sz="8" w:space="1" w:color="000080"/>
      </w:pBdr>
      <w:tabs>
        <w:tab w:val="center" w:pos="4680"/>
      </w:tabs>
      <w:rPr>
        <w:rStyle w:val="PageNumber"/>
      </w:rPr>
    </w:pPr>
    <w:r>
      <w:t>Appendix A:  Exercise Schedule</w:t>
    </w:r>
    <w:r w:rsidRPr="003536F2">
      <w:rPr>
        <w:b w:val="0"/>
      </w:rPr>
      <w:tab/>
    </w:r>
    <w:r>
      <w:rPr>
        <w:b w:val="0"/>
      </w:rPr>
      <w:t>A-</w:t>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1</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650C46">
    <w:pPr>
      <w:pStyle w:val="Draft"/>
      <w:rPr>
        <w:rStyle w:val="PageNumber"/>
        <w:rFonts w:ascii="Arial" w:hAnsi="Arial"/>
        <w:b w:val="0"/>
        <w:smallCaps/>
      </w:rPr>
    </w:pPr>
    <w:r>
      <w:rPr>
        <w:rStyle w:val="PageNumber"/>
        <w:b w:val="0"/>
        <w:caps w:val="0"/>
      </w:rPr>
      <w:t>Unclassified/For Official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 xml:space="preserve"> </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3536F2" w:rsidRDefault="002D4C54" w:rsidP="00790B7B">
    <w:pPr>
      <w:pStyle w:val="Header"/>
      <w:pBdr>
        <w:top w:val="single" w:sz="8" w:space="1" w:color="000080"/>
      </w:pBdr>
      <w:tabs>
        <w:tab w:val="center" w:pos="4680"/>
      </w:tabs>
      <w:rPr>
        <w:rStyle w:val="PageNumber"/>
      </w:rPr>
    </w:pPr>
    <w:r>
      <w:t>Appendix B:  Exercise Participants</w:t>
    </w:r>
    <w:r w:rsidRPr="003536F2">
      <w:rPr>
        <w:b w:val="0"/>
      </w:rPr>
      <w:tab/>
    </w:r>
    <w:r>
      <w:rPr>
        <w:b w:val="0"/>
      </w:rPr>
      <w:t>B-</w:t>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1</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790B7B">
    <w:pPr>
      <w:pStyle w:val="Header"/>
      <w:pBdr>
        <w:top w:val="single" w:sz="8" w:space="1" w:color="000080"/>
      </w:pBdr>
      <w:tabs>
        <w:tab w:val="center" w:pos="4680"/>
      </w:tabs>
      <w:rPr>
        <w:rStyle w:val="PageNumber"/>
        <w:b w:val="0"/>
        <w:smallCaps/>
        <w:sz w:val="18"/>
        <w:szCs w:val="18"/>
      </w:rPr>
    </w:pPr>
    <w:r>
      <w:rPr>
        <w:rStyle w:val="PageNumber"/>
      </w:rPr>
      <w:tab/>
    </w:r>
    <w:r>
      <w:rPr>
        <w:rStyle w:val="PageNumber"/>
        <w:b w:val="0"/>
        <w:caps/>
        <w:sz w:val="18"/>
        <w:szCs w:val="18"/>
      </w:rPr>
      <w:t xml:space="preserve">Unclassified/For </w:t>
    </w:r>
    <w:r>
      <w:rPr>
        <w:rStyle w:val="PageNumber"/>
        <w:b w:val="0"/>
        <w:caps/>
      </w:rPr>
      <w:t>Official</w:t>
    </w:r>
    <w:r>
      <w:rPr>
        <w:rStyle w:val="PageNumber"/>
        <w:b w:val="0"/>
        <w:caps/>
        <w:sz w:val="18"/>
        <w:szCs w:val="18"/>
      </w:rPr>
      <w:t xml:space="preserve">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r>
      <w:rPr>
        <w:rFonts w:ascii="Arial" w:hAnsi="Arial" w:cs="Arial"/>
        <w:color w:val="000080"/>
        <w:sz w:val="18"/>
        <w:szCs w:val="18"/>
      </w:rPr>
      <w:t>)</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3536F2" w:rsidRDefault="002D4C54" w:rsidP="00790B7B">
    <w:pPr>
      <w:pStyle w:val="Header"/>
      <w:pBdr>
        <w:top w:val="single" w:sz="8" w:space="1" w:color="000080"/>
      </w:pBdr>
      <w:tabs>
        <w:tab w:val="center" w:pos="4680"/>
      </w:tabs>
      <w:rPr>
        <w:rStyle w:val="PageNumber"/>
      </w:rPr>
    </w:pPr>
    <w:r>
      <w:t>Appendix D:  Exercise Maps</w:t>
    </w:r>
    <w:r w:rsidRPr="003536F2">
      <w:rPr>
        <w:b w:val="0"/>
      </w:rPr>
      <w:tab/>
    </w:r>
    <w:r>
      <w:rPr>
        <w:b w:val="0"/>
      </w:rPr>
      <w:t>D-</w:t>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3</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650C46">
    <w:pPr>
      <w:pStyle w:val="Draft"/>
      <w:rPr>
        <w:rStyle w:val="PageNumber"/>
        <w:rFonts w:ascii="Arial" w:hAnsi="Arial"/>
        <w:b w:val="0"/>
        <w:smallCaps/>
      </w:rPr>
    </w:pPr>
    <w:r>
      <w:rPr>
        <w:rStyle w:val="PageNumber"/>
        <w:b w:val="0"/>
        <w:caps w:val="0"/>
      </w:rPr>
      <w:t>Unclassified/For Official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Pr="003536F2" w:rsidRDefault="002D4C54" w:rsidP="00790B7B">
    <w:pPr>
      <w:pStyle w:val="Header"/>
      <w:pBdr>
        <w:top w:val="single" w:sz="8" w:space="1" w:color="000080"/>
      </w:pBdr>
      <w:tabs>
        <w:tab w:val="center" w:pos="4680"/>
      </w:tabs>
      <w:rPr>
        <w:rStyle w:val="PageNumber"/>
      </w:rPr>
    </w:pPr>
    <w:r>
      <w:t>Appendix F:  Acronyms</w:t>
    </w:r>
    <w:r w:rsidRPr="003536F2">
      <w:rPr>
        <w:b w:val="0"/>
      </w:rPr>
      <w:tab/>
    </w:r>
    <w:r>
      <w:rPr>
        <w:b w:val="0"/>
      </w:rPr>
      <w:t>F-</w:t>
    </w:r>
    <w:r w:rsidR="004516FD" w:rsidRPr="003536F2">
      <w:rPr>
        <w:rStyle w:val="PageNumber"/>
        <w:b w:val="0"/>
      </w:rPr>
      <w:fldChar w:fldCharType="begin"/>
    </w:r>
    <w:r w:rsidRPr="003536F2">
      <w:rPr>
        <w:rStyle w:val="PageNumber"/>
        <w:b w:val="0"/>
      </w:rPr>
      <w:instrText xml:space="preserve"> PAGE </w:instrText>
    </w:r>
    <w:r w:rsidR="004516FD" w:rsidRPr="003536F2">
      <w:rPr>
        <w:rStyle w:val="PageNumber"/>
        <w:b w:val="0"/>
      </w:rPr>
      <w:fldChar w:fldCharType="separate"/>
    </w:r>
    <w:r w:rsidR="00014B46">
      <w:rPr>
        <w:rStyle w:val="PageNumber"/>
        <w:b w:val="0"/>
        <w:noProof/>
      </w:rPr>
      <w:t>1</w:t>
    </w:r>
    <w:r w:rsidR="004516FD" w:rsidRPr="003536F2">
      <w:rPr>
        <w:rStyle w:val="PageNumber"/>
        <w:b w:val="0"/>
      </w:rPr>
      <w:fldChar w:fldCharType="end"/>
    </w:r>
    <w:r w:rsidRPr="003536F2">
      <w:rPr>
        <w:rStyle w:val="PageNumber"/>
        <w:b w:val="0"/>
      </w:rPr>
      <w:tab/>
    </w:r>
    <w:r>
      <w:rPr>
        <w:rStyle w:val="PageNumber"/>
      </w:rPr>
      <w:t>Mercy Health, DMMRS</w:t>
    </w:r>
  </w:p>
  <w:p w:rsidR="002D4C54" w:rsidRPr="00212E69" w:rsidRDefault="002D4C54" w:rsidP="00650C46">
    <w:pPr>
      <w:pStyle w:val="Draft"/>
      <w:rPr>
        <w:rStyle w:val="PageNumber"/>
        <w:rFonts w:ascii="Arial" w:hAnsi="Arial"/>
        <w:b w:val="0"/>
        <w:smallCaps/>
      </w:rPr>
    </w:pPr>
    <w:r>
      <w:rPr>
        <w:rStyle w:val="PageNumber"/>
        <w:b w:val="0"/>
        <w:caps w:val="0"/>
      </w:rPr>
      <w:t>Unclassified/For Official use only (FOUO)</w:t>
    </w:r>
  </w:p>
  <w:p w:rsidR="002D4C54" w:rsidRDefault="002D4C54">
    <w:pPr>
      <w:spacing w:before="60"/>
      <w:jc w:val="center"/>
      <w:rPr>
        <w:rFonts w:ascii="Arial" w:hAnsi="Arial" w:cs="Arial"/>
        <w:color w:val="000080"/>
        <w:sz w:val="18"/>
        <w:szCs w:val="18"/>
      </w:rPr>
    </w:pPr>
    <w:r w:rsidRPr="00212E69">
      <w:rPr>
        <w:rFonts w:ascii="Arial" w:hAnsi="Arial" w:cs="Arial"/>
        <w:color w:val="000080"/>
        <w:sz w:val="18"/>
        <w:szCs w:val="18"/>
      </w:rPr>
      <w:t>Homeland Security Exercise and Evaluation Program (HSEEP)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C54" w:rsidRDefault="002D4C54" w:rsidP="00116D48">
      <w:r>
        <w:separator/>
      </w:r>
    </w:p>
  </w:footnote>
  <w:footnote w:type="continuationSeparator" w:id="0">
    <w:p w:rsidR="002D4C54" w:rsidRDefault="002D4C54" w:rsidP="00116D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Default="002D4C54" w:rsidP="00AB7F4A">
    <w:pPr>
      <w:pStyle w:val="Header"/>
    </w:pPr>
    <w:r>
      <w:t>Exercise Plan</w:t>
    </w:r>
    <w:r w:rsidRPr="007B1B03">
      <w:tab/>
    </w:r>
    <w:r>
      <w:t>18B Dawn of a New Day Mass Casualty Incident,</w:t>
    </w:r>
  </w:p>
  <w:p w:rsidR="002D4C54" w:rsidRPr="00716CB6" w:rsidRDefault="002D4C54" w:rsidP="00716CB6">
    <w:pPr>
      <w:pStyle w:val="Header"/>
      <w:pBdr>
        <w:bottom w:val="single" w:sz="4" w:space="1" w:color="000080"/>
      </w:pBdr>
      <w:spacing w:after="120"/>
      <w:rPr>
        <w:szCs w:val="12"/>
      </w:rPr>
    </w:pPr>
    <w:r>
      <w:rPr>
        <w:szCs w:val="12"/>
      </w:rPr>
      <w:t>(</w:t>
    </w:r>
    <w:proofErr w:type="spellStart"/>
    <w:r>
      <w:rPr>
        <w:szCs w:val="12"/>
      </w:rPr>
      <w:t>ExPlan</w:t>
    </w:r>
    <w:proofErr w:type="spellEnd"/>
    <w:r>
      <w:rPr>
        <w:szCs w:val="12"/>
      </w:rPr>
      <w:t>)</w:t>
    </w:r>
    <w:r>
      <w:rPr>
        <w:szCs w:val="12"/>
      </w:rPr>
      <w:tab/>
    </w:r>
    <w:r w:rsidR="00716CB6">
      <w:rPr>
        <w:szCs w:val="12"/>
      </w:rPr>
      <w:t xml:space="preserve">SRMC and MHUH </w:t>
    </w:r>
    <w:r w:rsidR="00AC426D">
      <w:rPr>
        <w:szCs w:val="12"/>
      </w:rPr>
      <w:t>FSE/FE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C54" w:rsidRDefault="002D4C5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CB6" w:rsidRDefault="00716CB6" w:rsidP="00716CB6">
    <w:pPr>
      <w:pStyle w:val="Header"/>
    </w:pPr>
    <w:r>
      <w:t>Exercise Plan</w:t>
    </w:r>
    <w:r w:rsidRPr="007B1B03">
      <w:tab/>
    </w:r>
    <w:r>
      <w:t>18B Dawn of a New Day Mass Casualty Incident,</w:t>
    </w:r>
  </w:p>
  <w:p w:rsidR="00716CB6" w:rsidRPr="00716CB6" w:rsidRDefault="00716CB6" w:rsidP="00716CB6">
    <w:pPr>
      <w:pStyle w:val="Header"/>
      <w:pBdr>
        <w:bottom w:val="single" w:sz="4" w:space="1" w:color="000080"/>
      </w:pBdr>
      <w:spacing w:after="120"/>
      <w:rPr>
        <w:szCs w:val="12"/>
      </w:rPr>
    </w:pPr>
    <w:r>
      <w:rPr>
        <w:szCs w:val="12"/>
      </w:rPr>
      <w:t>(</w:t>
    </w:r>
    <w:proofErr w:type="spellStart"/>
    <w:r>
      <w:rPr>
        <w:szCs w:val="12"/>
      </w:rPr>
      <w:t>ExPlan</w:t>
    </w:r>
    <w:proofErr w:type="spellEnd"/>
    <w:r>
      <w:rPr>
        <w:szCs w:val="12"/>
      </w:rPr>
      <w:t>)</w:t>
    </w:r>
    <w:r>
      <w:rPr>
        <w:szCs w:val="12"/>
      </w:rPr>
      <w:tab/>
      <w:t xml:space="preserve">SRMC and MHUH </w:t>
    </w:r>
    <w:r w:rsidR="00AC426D">
      <w:rPr>
        <w:szCs w:val="12"/>
      </w:rPr>
      <w:t>FSE/FE</w:t>
    </w:r>
  </w:p>
  <w:p w:rsidR="002D4C54" w:rsidRPr="00A35024" w:rsidRDefault="002D4C54" w:rsidP="00A350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D8AD4D0"/>
    <w:lvl w:ilvl="0">
      <w:start w:val="1"/>
      <w:numFmt w:val="bullet"/>
      <w:pStyle w:val="ListBullet2"/>
      <w:lvlText w:val=""/>
      <w:lvlJc w:val="left"/>
      <w:pPr>
        <w:tabs>
          <w:tab w:val="num" w:pos="720"/>
        </w:tabs>
        <w:ind w:left="720" w:hanging="360"/>
      </w:pPr>
      <w:rPr>
        <w:rFonts w:ascii="Symbol" w:hAnsi="Symbol" w:hint="default"/>
        <w:color w:val="auto"/>
      </w:rPr>
    </w:lvl>
  </w:abstractNum>
  <w:abstractNum w:abstractNumId="1">
    <w:nsid w:val="FFFFFF89"/>
    <w:multiLevelType w:val="singleLevel"/>
    <w:tmpl w:val="67CEC55E"/>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4265521"/>
    <w:multiLevelType w:val="hybridMultilevel"/>
    <w:tmpl w:val="91B2CA9C"/>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77C2833"/>
    <w:multiLevelType w:val="hybridMultilevel"/>
    <w:tmpl w:val="87704ECE"/>
    <w:lvl w:ilvl="0" w:tplc="F76A3778">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895D35"/>
    <w:multiLevelType w:val="hybridMultilevel"/>
    <w:tmpl w:val="02A25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A5005C"/>
    <w:multiLevelType w:val="hybridMultilevel"/>
    <w:tmpl w:val="15747AA8"/>
    <w:lvl w:ilvl="0" w:tplc="E7AC4E8C">
      <w:start w:val="1"/>
      <w:numFmt w:val="decimal"/>
      <w:lvlText w:val="%1."/>
      <w:lvlJc w:val="left"/>
      <w:pPr>
        <w:tabs>
          <w:tab w:val="num" w:pos="720"/>
        </w:tabs>
        <w:ind w:left="720" w:hanging="360"/>
      </w:pPr>
      <w:rPr>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9F027F1"/>
    <w:multiLevelType w:val="hybridMultilevel"/>
    <w:tmpl w:val="E22C6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C52026B"/>
    <w:multiLevelType w:val="hybridMultilevel"/>
    <w:tmpl w:val="5DF63630"/>
    <w:lvl w:ilvl="0" w:tplc="C06C6098">
      <w:numFmt w:val="bullet"/>
      <w:lvlText w:val="-"/>
      <w:lvlJc w:val="left"/>
      <w:pPr>
        <w:tabs>
          <w:tab w:val="num" w:pos="720"/>
        </w:tabs>
        <w:ind w:left="72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5D5E1D9B"/>
    <w:multiLevelType w:val="hybridMultilevel"/>
    <w:tmpl w:val="E26E3868"/>
    <w:lvl w:ilvl="0" w:tplc="46C0C15E">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D8847BD"/>
    <w:multiLevelType w:val="hybridMultilevel"/>
    <w:tmpl w:val="D694AC5C"/>
    <w:lvl w:ilvl="0" w:tplc="0910F788">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2"/>
  </w:num>
  <w:num w:numId="3">
    <w:abstractNumId w:val="0"/>
  </w:num>
  <w:num w:numId="4">
    <w:abstractNumId w:val="10"/>
  </w:num>
  <w:num w:numId="5">
    <w:abstractNumId w:val="9"/>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5"/>
  </w:num>
  <w:num w:numId="11">
    <w:abstractNumId w:val="4"/>
  </w:num>
  <w:num w:numId="12">
    <w:abstractNumId w:val="1"/>
  </w:num>
  <w:num w:numId="13">
    <w:abstractNumId w:val="1"/>
  </w:num>
  <w:num w:numId="14">
    <w:abstractNumId w:val="1"/>
  </w:num>
  <w:num w:numId="15">
    <w:abstractNumId w:val="2"/>
  </w:num>
  <w:num w:numId="16">
    <w:abstractNumId w:val="6"/>
  </w:num>
  <w:num w:numId="17">
    <w:abstractNumId w:val="3"/>
  </w:num>
  <w:num w:numId="18">
    <w:abstractNumId w:val="11"/>
  </w:num>
  <w:num w:numId="19">
    <w:abstractNumId w:val="8"/>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c">
    <w15:presenceInfo w15:providerId="None" w15:userId="ra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trackRevisions/>
  <w:defaultTabStop w:val="720"/>
  <w:drawingGridHorizontalSpacing w:val="120"/>
  <w:displayHorizontalDrawingGridEvery w:val="2"/>
  <w:characterSpacingControl w:val="doNotCompress"/>
  <w:hdrShapeDefaults>
    <o:shapedefaults v:ext="edit" spidmax="145409">
      <o:colormenu v:ext="edit" strokecolor="red"/>
    </o:shapedefaults>
  </w:hdrShapeDefaults>
  <w:footnotePr>
    <w:footnote w:id="-1"/>
    <w:footnote w:id="0"/>
  </w:footnotePr>
  <w:endnotePr>
    <w:endnote w:id="-1"/>
    <w:endnote w:id="0"/>
  </w:endnotePr>
  <w:compat/>
  <w:rsids>
    <w:rsidRoot w:val="00116D48"/>
    <w:rsid w:val="00011F2A"/>
    <w:rsid w:val="00014B46"/>
    <w:rsid w:val="0003069C"/>
    <w:rsid w:val="00033916"/>
    <w:rsid w:val="00035002"/>
    <w:rsid w:val="0003729E"/>
    <w:rsid w:val="00042E13"/>
    <w:rsid w:val="0004441B"/>
    <w:rsid w:val="00051EB0"/>
    <w:rsid w:val="00072AF5"/>
    <w:rsid w:val="00084461"/>
    <w:rsid w:val="000866B9"/>
    <w:rsid w:val="00087496"/>
    <w:rsid w:val="000921C0"/>
    <w:rsid w:val="000A6B8D"/>
    <w:rsid w:val="000A78F3"/>
    <w:rsid w:val="000B7A9A"/>
    <w:rsid w:val="000C0C08"/>
    <w:rsid w:val="000C27E4"/>
    <w:rsid w:val="000C5026"/>
    <w:rsid w:val="000C5F7E"/>
    <w:rsid w:val="000E5C1B"/>
    <w:rsid w:val="000F5910"/>
    <w:rsid w:val="001038E6"/>
    <w:rsid w:val="001079BA"/>
    <w:rsid w:val="0011310F"/>
    <w:rsid w:val="0011386D"/>
    <w:rsid w:val="00115EAB"/>
    <w:rsid w:val="0011655D"/>
    <w:rsid w:val="00116D48"/>
    <w:rsid w:val="0012008F"/>
    <w:rsid w:val="00126A4C"/>
    <w:rsid w:val="001305B7"/>
    <w:rsid w:val="00134781"/>
    <w:rsid w:val="00142832"/>
    <w:rsid w:val="00144D60"/>
    <w:rsid w:val="00161318"/>
    <w:rsid w:val="001655DA"/>
    <w:rsid w:val="00167858"/>
    <w:rsid w:val="001707F7"/>
    <w:rsid w:val="00174319"/>
    <w:rsid w:val="001859DE"/>
    <w:rsid w:val="00190162"/>
    <w:rsid w:val="001963C3"/>
    <w:rsid w:val="001B5824"/>
    <w:rsid w:val="001B71A4"/>
    <w:rsid w:val="001D4ECD"/>
    <w:rsid w:val="001D5B88"/>
    <w:rsid w:val="001E12FA"/>
    <w:rsid w:val="001F71A0"/>
    <w:rsid w:val="0020367E"/>
    <w:rsid w:val="00204404"/>
    <w:rsid w:val="00204EAB"/>
    <w:rsid w:val="002061E4"/>
    <w:rsid w:val="00211077"/>
    <w:rsid w:val="00212E69"/>
    <w:rsid w:val="00226189"/>
    <w:rsid w:val="002370B3"/>
    <w:rsid w:val="0024424A"/>
    <w:rsid w:val="002541BB"/>
    <w:rsid w:val="00275916"/>
    <w:rsid w:val="00292A51"/>
    <w:rsid w:val="002A0096"/>
    <w:rsid w:val="002A1512"/>
    <w:rsid w:val="002A5A3D"/>
    <w:rsid w:val="002A5D80"/>
    <w:rsid w:val="002B2631"/>
    <w:rsid w:val="002B3E1C"/>
    <w:rsid w:val="002B4F51"/>
    <w:rsid w:val="002B6CC9"/>
    <w:rsid w:val="002D13B0"/>
    <w:rsid w:val="002D24E3"/>
    <w:rsid w:val="002D331B"/>
    <w:rsid w:val="002D4C54"/>
    <w:rsid w:val="002E0B33"/>
    <w:rsid w:val="002F0CAD"/>
    <w:rsid w:val="002F28FA"/>
    <w:rsid w:val="00300313"/>
    <w:rsid w:val="003055FE"/>
    <w:rsid w:val="0031563A"/>
    <w:rsid w:val="00325333"/>
    <w:rsid w:val="003369C3"/>
    <w:rsid w:val="00347BAC"/>
    <w:rsid w:val="00353EF9"/>
    <w:rsid w:val="00354232"/>
    <w:rsid w:val="00360A30"/>
    <w:rsid w:val="003642ED"/>
    <w:rsid w:val="003662F5"/>
    <w:rsid w:val="003757DC"/>
    <w:rsid w:val="003760B7"/>
    <w:rsid w:val="003844AE"/>
    <w:rsid w:val="003A2810"/>
    <w:rsid w:val="003B5587"/>
    <w:rsid w:val="003B69BE"/>
    <w:rsid w:val="003B783B"/>
    <w:rsid w:val="003D2E0C"/>
    <w:rsid w:val="003D58B5"/>
    <w:rsid w:val="003E74F7"/>
    <w:rsid w:val="003F003A"/>
    <w:rsid w:val="0040190F"/>
    <w:rsid w:val="004045B1"/>
    <w:rsid w:val="0040573D"/>
    <w:rsid w:val="00406F9E"/>
    <w:rsid w:val="0041449E"/>
    <w:rsid w:val="004206FC"/>
    <w:rsid w:val="0042197F"/>
    <w:rsid w:val="00426ADB"/>
    <w:rsid w:val="0043139D"/>
    <w:rsid w:val="004516FD"/>
    <w:rsid w:val="00452717"/>
    <w:rsid w:val="00454188"/>
    <w:rsid w:val="00460A13"/>
    <w:rsid w:val="00466CF2"/>
    <w:rsid w:val="0047767B"/>
    <w:rsid w:val="0048022B"/>
    <w:rsid w:val="00495E2F"/>
    <w:rsid w:val="0049639C"/>
    <w:rsid w:val="004A7377"/>
    <w:rsid w:val="004B7D16"/>
    <w:rsid w:val="004C4525"/>
    <w:rsid w:val="004E06A2"/>
    <w:rsid w:val="004E2A71"/>
    <w:rsid w:val="004E2F7D"/>
    <w:rsid w:val="004F110B"/>
    <w:rsid w:val="004F326C"/>
    <w:rsid w:val="004F532B"/>
    <w:rsid w:val="004F7DD4"/>
    <w:rsid w:val="005018E2"/>
    <w:rsid w:val="00507C55"/>
    <w:rsid w:val="00513412"/>
    <w:rsid w:val="0051613E"/>
    <w:rsid w:val="005203E2"/>
    <w:rsid w:val="0052469F"/>
    <w:rsid w:val="00532F4E"/>
    <w:rsid w:val="00546A4E"/>
    <w:rsid w:val="00547817"/>
    <w:rsid w:val="00550476"/>
    <w:rsid w:val="0057095F"/>
    <w:rsid w:val="0057272B"/>
    <w:rsid w:val="00576061"/>
    <w:rsid w:val="005824BB"/>
    <w:rsid w:val="00582F31"/>
    <w:rsid w:val="005A20BD"/>
    <w:rsid w:val="005A320A"/>
    <w:rsid w:val="005B28E8"/>
    <w:rsid w:val="005B31C1"/>
    <w:rsid w:val="005D3002"/>
    <w:rsid w:val="005D7163"/>
    <w:rsid w:val="005F4056"/>
    <w:rsid w:val="005F7B9C"/>
    <w:rsid w:val="006026A9"/>
    <w:rsid w:val="00603C4A"/>
    <w:rsid w:val="00603EDA"/>
    <w:rsid w:val="00607FEE"/>
    <w:rsid w:val="00614F57"/>
    <w:rsid w:val="00624786"/>
    <w:rsid w:val="0062551D"/>
    <w:rsid w:val="00634FA9"/>
    <w:rsid w:val="00640C02"/>
    <w:rsid w:val="00650C46"/>
    <w:rsid w:val="0065212B"/>
    <w:rsid w:val="00652A8F"/>
    <w:rsid w:val="00657735"/>
    <w:rsid w:val="00664F0A"/>
    <w:rsid w:val="00691479"/>
    <w:rsid w:val="006A52E5"/>
    <w:rsid w:val="006B77D2"/>
    <w:rsid w:val="006E2308"/>
    <w:rsid w:val="006E3565"/>
    <w:rsid w:val="006E6BD6"/>
    <w:rsid w:val="006F37C9"/>
    <w:rsid w:val="00701D12"/>
    <w:rsid w:val="00705DA7"/>
    <w:rsid w:val="00716CB6"/>
    <w:rsid w:val="00723A64"/>
    <w:rsid w:val="0072552E"/>
    <w:rsid w:val="007301EF"/>
    <w:rsid w:val="0073363E"/>
    <w:rsid w:val="00760962"/>
    <w:rsid w:val="00761AB5"/>
    <w:rsid w:val="00764D90"/>
    <w:rsid w:val="00770FFC"/>
    <w:rsid w:val="00790508"/>
    <w:rsid w:val="00790B7B"/>
    <w:rsid w:val="007A0C0B"/>
    <w:rsid w:val="007A177B"/>
    <w:rsid w:val="007B0F38"/>
    <w:rsid w:val="007C47F0"/>
    <w:rsid w:val="007E6432"/>
    <w:rsid w:val="007E7D85"/>
    <w:rsid w:val="007F061B"/>
    <w:rsid w:val="007F439D"/>
    <w:rsid w:val="007F5968"/>
    <w:rsid w:val="00801E6A"/>
    <w:rsid w:val="008031B4"/>
    <w:rsid w:val="008047EC"/>
    <w:rsid w:val="00815EFB"/>
    <w:rsid w:val="00816213"/>
    <w:rsid w:val="00823017"/>
    <w:rsid w:val="0083506A"/>
    <w:rsid w:val="00840E16"/>
    <w:rsid w:val="00847095"/>
    <w:rsid w:val="00847E65"/>
    <w:rsid w:val="00857D2A"/>
    <w:rsid w:val="00861782"/>
    <w:rsid w:val="0088027D"/>
    <w:rsid w:val="00891545"/>
    <w:rsid w:val="0089158E"/>
    <w:rsid w:val="008A076D"/>
    <w:rsid w:val="008A2B21"/>
    <w:rsid w:val="008A3B59"/>
    <w:rsid w:val="008B6D79"/>
    <w:rsid w:val="008C0376"/>
    <w:rsid w:val="008C434E"/>
    <w:rsid w:val="008C6243"/>
    <w:rsid w:val="008D3F68"/>
    <w:rsid w:val="008D6580"/>
    <w:rsid w:val="008E6C03"/>
    <w:rsid w:val="008E7380"/>
    <w:rsid w:val="008F3D66"/>
    <w:rsid w:val="008F54C3"/>
    <w:rsid w:val="00901E5F"/>
    <w:rsid w:val="00911131"/>
    <w:rsid w:val="00915540"/>
    <w:rsid w:val="00921AE6"/>
    <w:rsid w:val="009249A6"/>
    <w:rsid w:val="00925171"/>
    <w:rsid w:val="00926D13"/>
    <w:rsid w:val="00934F81"/>
    <w:rsid w:val="0094052B"/>
    <w:rsid w:val="009431FE"/>
    <w:rsid w:val="009434EB"/>
    <w:rsid w:val="009537A1"/>
    <w:rsid w:val="00955E6E"/>
    <w:rsid w:val="009856C4"/>
    <w:rsid w:val="009866B5"/>
    <w:rsid w:val="009947AE"/>
    <w:rsid w:val="00996B02"/>
    <w:rsid w:val="00996EAC"/>
    <w:rsid w:val="009A7E5B"/>
    <w:rsid w:val="009B0D55"/>
    <w:rsid w:val="009B1328"/>
    <w:rsid w:val="009B7AEF"/>
    <w:rsid w:val="009D07D6"/>
    <w:rsid w:val="009D11D2"/>
    <w:rsid w:val="009D4756"/>
    <w:rsid w:val="009D4B42"/>
    <w:rsid w:val="009E09D2"/>
    <w:rsid w:val="009E4097"/>
    <w:rsid w:val="009E5901"/>
    <w:rsid w:val="009F2629"/>
    <w:rsid w:val="009F5916"/>
    <w:rsid w:val="00A002A3"/>
    <w:rsid w:val="00A2275B"/>
    <w:rsid w:val="00A2751E"/>
    <w:rsid w:val="00A33533"/>
    <w:rsid w:val="00A343A4"/>
    <w:rsid w:val="00A35024"/>
    <w:rsid w:val="00A3505C"/>
    <w:rsid w:val="00A37C8C"/>
    <w:rsid w:val="00A43A33"/>
    <w:rsid w:val="00A43D18"/>
    <w:rsid w:val="00A4611C"/>
    <w:rsid w:val="00A51FAB"/>
    <w:rsid w:val="00A55121"/>
    <w:rsid w:val="00A624AB"/>
    <w:rsid w:val="00A727C6"/>
    <w:rsid w:val="00A74951"/>
    <w:rsid w:val="00A75CDD"/>
    <w:rsid w:val="00A77C2C"/>
    <w:rsid w:val="00A83003"/>
    <w:rsid w:val="00A84281"/>
    <w:rsid w:val="00A8612B"/>
    <w:rsid w:val="00A869D1"/>
    <w:rsid w:val="00A8708E"/>
    <w:rsid w:val="00A930AC"/>
    <w:rsid w:val="00A96C03"/>
    <w:rsid w:val="00AA609F"/>
    <w:rsid w:val="00AA6F8B"/>
    <w:rsid w:val="00AB08D5"/>
    <w:rsid w:val="00AB7F4A"/>
    <w:rsid w:val="00AC426D"/>
    <w:rsid w:val="00AF368F"/>
    <w:rsid w:val="00AF75DC"/>
    <w:rsid w:val="00B04FE7"/>
    <w:rsid w:val="00B151A1"/>
    <w:rsid w:val="00B1767F"/>
    <w:rsid w:val="00B177F6"/>
    <w:rsid w:val="00B21F39"/>
    <w:rsid w:val="00B2308A"/>
    <w:rsid w:val="00B2586E"/>
    <w:rsid w:val="00B27AC2"/>
    <w:rsid w:val="00B61C24"/>
    <w:rsid w:val="00B747B0"/>
    <w:rsid w:val="00B75C6D"/>
    <w:rsid w:val="00B84C72"/>
    <w:rsid w:val="00B8652F"/>
    <w:rsid w:val="00B87E7B"/>
    <w:rsid w:val="00B94968"/>
    <w:rsid w:val="00B94C93"/>
    <w:rsid w:val="00B958C2"/>
    <w:rsid w:val="00B9590D"/>
    <w:rsid w:val="00B95A84"/>
    <w:rsid w:val="00B95D87"/>
    <w:rsid w:val="00BA1852"/>
    <w:rsid w:val="00BA6CB4"/>
    <w:rsid w:val="00BB0E22"/>
    <w:rsid w:val="00BB4F94"/>
    <w:rsid w:val="00BB7780"/>
    <w:rsid w:val="00BC453F"/>
    <w:rsid w:val="00BD00B8"/>
    <w:rsid w:val="00BD0631"/>
    <w:rsid w:val="00BD7E74"/>
    <w:rsid w:val="00BE5755"/>
    <w:rsid w:val="00BE6309"/>
    <w:rsid w:val="00BF29F7"/>
    <w:rsid w:val="00BF3259"/>
    <w:rsid w:val="00C00CAA"/>
    <w:rsid w:val="00C02224"/>
    <w:rsid w:val="00C20740"/>
    <w:rsid w:val="00C23B3C"/>
    <w:rsid w:val="00C257FC"/>
    <w:rsid w:val="00C3512A"/>
    <w:rsid w:val="00C407EC"/>
    <w:rsid w:val="00C40F22"/>
    <w:rsid w:val="00C418F7"/>
    <w:rsid w:val="00C441BD"/>
    <w:rsid w:val="00C4420E"/>
    <w:rsid w:val="00C45393"/>
    <w:rsid w:val="00C46D0E"/>
    <w:rsid w:val="00C53E61"/>
    <w:rsid w:val="00C5530F"/>
    <w:rsid w:val="00C66277"/>
    <w:rsid w:val="00C67E71"/>
    <w:rsid w:val="00C70827"/>
    <w:rsid w:val="00C76BAA"/>
    <w:rsid w:val="00C8497E"/>
    <w:rsid w:val="00C86799"/>
    <w:rsid w:val="00C94561"/>
    <w:rsid w:val="00CA4182"/>
    <w:rsid w:val="00CB2B1F"/>
    <w:rsid w:val="00CC3647"/>
    <w:rsid w:val="00CC7866"/>
    <w:rsid w:val="00CD02DE"/>
    <w:rsid w:val="00CD3F6F"/>
    <w:rsid w:val="00CE3B51"/>
    <w:rsid w:val="00CF0CC4"/>
    <w:rsid w:val="00CF1CD8"/>
    <w:rsid w:val="00CF5CD6"/>
    <w:rsid w:val="00CF6598"/>
    <w:rsid w:val="00CF65A7"/>
    <w:rsid w:val="00CF6EFC"/>
    <w:rsid w:val="00D01628"/>
    <w:rsid w:val="00D060CD"/>
    <w:rsid w:val="00D07738"/>
    <w:rsid w:val="00D106EF"/>
    <w:rsid w:val="00D14FDA"/>
    <w:rsid w:val="00D16223"/>
    <w:rsid w:val="00D56738"/>
    <w:rsid w:val="00D577E5"/>
    <w:rsid w:val="00D6119A"/>
    <w:rsid w:val="00D6531C"/>
    <w:rsid w:val="00D66321"/>
    <w:rsid w:val="00D6702B"/>
    <w:rsid w:val="00D776E7"/>
    <w:rsid w:val="00D80481"/>
    <w:rsid w:val="00D80FFA"/>
    <w:rsid w:val="00D8446F"/>
    <w:rsid w:val="00D84B6C"/>
    <w:rsid w:val="00D85BF5"/>
    <w:rsid w:val="00DA2D13"/>
    <w:rsid w:val="00DC0164"/>
    <w:rsid w:val="00DC04C7"/>
    <w:rsid w:val="00DC0A91"/>
    <w:rsid w:val="00DC5F0A"/>
    <w:rsid w:val="00DD3CEA"/>
    <w:rsid w:val="00DE17AF"/>
    <w:rsid w:val="00E03E53"/>
    <w:rsid w:val="00E20643"/>
    <w:rsid w:val="00E34C12"/>
    <w:rsid w:val="00E421A9"/>
    <w:rsid w:val="00E43215"/>
    <w:rsid w:val="00E47025"/>
    <w:rsid w:val="00E54D72"/>
    <w:rsid w:val="00E5516D"/>
    <w:rsid w:val="00E660A8"/>
    <w:rsid w:val="00E67130"/>
    <w:rsid w:val="00E7247F"/>
    <w:rsid w:val="00E84A01"/>
    <w:rsid w:val="00E97887"/>
    <w:rsid w:val="00EA3F20"/>
    <w:rsid w:val="00EA4B38"/>
    <w:rsid w:val="00EC6B4E"/>
    <w:rsid w:val="00EC6C6A"/>
    <w:rsid w:val="00ED493B"/>
    <w:rsid w:val="00EE6EA3"/>
    <w:rsid w:val="00EE73FD"/>
    <w:rsid w:val="00EF2A3A"/>
    <w:rsid w:val="00EF3601"/>
    <w:rsid w:val="00F148CB"/>
    <w:rsid w:val="00F15968"/>
    <w:rsid w:val="00F16080"/>
    <w:rsid w:val="00F16DE5"/>
    <w:rsid w:val="00F33C1A"/>
    <w:rsid w:val="00F42A7C"/>
    <w:rsid w:val="00F46ADD"/>
    <w:rsid w:val="00F5464A"/>
    <w:rsid w:val="00F54B4C"/>
    <w:rsid w:val="00F559A9"/>
    <w:rsid w:val="00F55F72"/>
    <w:rsid w:val="00F6488F"/>
    <w:rsid w:val="00F701F5"/>
    <w:rsid w:val="00F87542"/>
    <w:rsid w:val="00F875F0"/>
    <w:rsid w:val="00F957ED"/>
    <w:rsid w:val="00F972E7"/>
    <w:rsid w:val="00FA1CC0"/>
    <w:rsid w:val="00FA6E07"/>
    <w:rsid w:val="00FB648D"/>
    <w:rsid w:val="00FC3E0C"/>
    <w:rsid w:val="00FD1B24"/>
    <w:rsid w:val="00FD1C98"/>
    <w:rsid w:val="00FD1F6C"/>
    <w:rsid w:val="00FD6365"/>
    <w:rsid w:val="00FE362F"/>
    <w:rsid w:val="00FF126A"/>
    <w:rsid w:val="00FF1879"/>
    <w:rsid w:val="00FF2F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409">
      <o:colormenu v:ext="edit"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2" w:uiPriority="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annotation subject" w:uiPriority="0"/>
    <w:lsdException w:name="No List" w:uiPriority="0"/>
    <w:lsdException w:name="Outline List 1"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6D48"/>
    <w:pPr>
      <w:spacing w:after="0" w:line="240" w:lineRule="auto"/>
    </w:pPr>
    <w:rPr>
      <w:rFonts w:ascii="Times New Roman" w:eastAsia="Times New Roman" w:hAnsi="Times New Roman" w:cs="Times New Roman"/>
      <w:sz w:val="24"/>
      <w:szCs w:val="24"/>
    </w:rPr>
  </w:style>
  <w:style w:type="paragraph" w:styleId="Heading1">
    <w:name w:val="heading 1"/>
    <w:basedOn w:val="Normal"/>
    <w:next w:val="BodyText"/>
    <w:link w:val="Heading1Char"/>
    <w:qFormat/>
    <w:rsid w:val="00116D48"/>
    <w:pPr>
      <w:keepNext/>
      <w:spacing w:before="240" w:after="160"/>
      <w:jc w:val="center"/>
      <w:outlineLvl w:val="0"/>
    </w:pPr>
    <w:rPr>
      <w:rFonts w:ascii="Arial Bold" w:hAnsi="Arial Bold" w:cs="Arial"/>
      <w:b/>
      <w:bCs/>
      <w:smallCaps/>
      <w:color w:val="000080"/>
      <w:kern w:val="32"/>
      <w:sz w:val="38"/>
      <w:szCs w:val="38"/>
    </w:rPr>
  </w:style>
  <w:style w:type="paragraph" w:styleId="Heading2">
    <w:name w:val="heading 2"/>
    <w:basedOn w:val="Normal"/>
    <w:next w:val="Normal"/>
    <w:link w:val="Heading2Char"/>
    <w:qFormat/>
    <w:rsid w:val="00116D48"/>
    <w:pPr>
      <w:keepNext/>
      <w:spacing w:before="240" w:after="160"/>
      <w:outlineLvl w:val="1"/>
    </w:pPr>
    <w:rPr>
      <w:rFonts w:ascii="Arial" w:hAnsi="Arial" w:cs="Arial"/>
      <w:b/>
      <w:bCs/>
      <w:iCs/>
      <w:color w:val="000080"/>
      <w:sz w:val="28"/>
      <w:szCs w:val="28"/>
    </w:rPr>
  </w:style>
  <w:style w:type="paragraph" w:styleId="Heading3">
    <w:name w:val="heading 3"/>
    <w:basedOn w:val="Normal"/>
    <w:next w:val="Normal"/>
    <w:link w:val="Heading3Char"/>
    <w:qFormat/>
    <w:rsid w:val="00116D48"/>
    <w:pPr>
      <w:keepNext/>
      <w:spacing w:before="240" w:after="160"/>
      <w:outlineLvl w:val="2"/>
    </w:pPr>
    <w:rPr>
      <w:rFonts w:ascii="Arial" w:hAnsi="Arial" w:cs="Arial"/>
      <w:b/>
      <w:bCs/>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6D48"/>
    <w:rPr>
      <w:rFonts w:ascii="Arial Bold" w:eastAsia="Times New Roman" w:hAnsi="Arial Bold" w:cs="Arial"/>
      <w:b/>
      <w:bCs/>
      <w:smallCaps/>
      <w:color w:val="000080"/>
      <w:kern w:val="32"/>
      <w:sz w:val="38"/>
      <w:szCs w:val="38"/>
    </w:rPr>
  </w:style>
  <w:style w:type="character" w:customStyle="1" w:styleId="Heading2Char">
    <w:name w:val="Heading 2 Char"/>
    <w:basedOn w:val="DefaultParagraphFont"/>
    <w:link w:val="Heading2"/>
    <w:rsid w:val="00116D48"/>
    <w:rPr>
      <w:rFonts w:ascii="Arial" w:eastAsia="Times New Roman" w:hAnsi="Arial" w:cs="Arial"/>
      <w:b/>
      <w:bCs/>
      <w:iCs/>
      <w:color w:val="000080"/>
      <w:sz w:val="28"/>
      <w:szCs w:val="28"/>
    </w:rPr>
  </w:style>
  <w:style w:type="character" w:customStyle="1" w:styleId="Heading3Char">
    <w:name w:val="Heading 3 Char"/>
    <w:basedOn w:val="DefaultParagraphFont"/>
    <w:link w:val="Heading3"/>
    <w:rsid w:val="00116D48"/>
    <w:rPr>
      <w:rFonts w:ascii="Arial" w:eastAsia="Times New Roman" w:hAnsi="Arial" w:cs="Arial"/>
      <w:b/>
      <w:bCs/>
      <w:color w:val="000080"/>
      <w:sz w:val="24"/>
      <w:szCs w:val="24"/>
    </w:rPr>
  </w:style>
  <w:style w:type="paragraph" w:styleId="Header">
    <w:name w:val="header"/>
    <w:basedOn w:val="Normal"/>
    <w:link w:val="HeaderChar"/>
    <w:rsid w:val="00116D48"/>
    <w:pPr>
      <w:tabs>
        <w:tab w:val="right" w:pos="9360"/>
      </w:tabs>
    </w:pPr>
    <w:rPr>
      <w:rFonts w:ascii="Arial" w:hAnsi="Arial" w:cs="Arial"/>
      <w:b/>
      <w:color w:val="000080"/>
      <w:sz w:val="20"/>
      <w:szCs w:val="20"/>
    </w:rPr>
  </w:style>
  <w:style w:type="character" w:customStyle="1" w:styleId="HeaderChar">
    <w:name w:val="Header Char"/>
    <w:basedOn w:val="DefaultParagraphFont"/>
    <w:link w:val="Header"/>
    <w:rsid w:val="00116D48"/>
    <w:rPr>
      <w:rFonts w:ascii="Arial" w:eastAsia="Times New Roman" w:hAnsi="Arial" w:cs="Arial"/>
      <w:b/>
      <w:color w:val="000080"/>
      <w:sz w:val="20"/>
      <w:szCs w:val="20"/>
    </w:rPr>
  </w:style>
  <w:style w:type="paragraph" w:styleId="Footer">
    <w:name w:val="footer"/>
    <w:basedOn w:val="Normal"/>
    <w:link w:val="FooterChar"/>
    <w:rsid w:val="00116D48"/>
    <w:pPr>
      <w:tabs>
        <w:tab w:val="center" w:pos="4320"/>
        <w:tab w:val="right" w:pos="8640"/>
      </w:tabs>
    </w:pPr>
  </w:style>
  <w:style w:type="character" w:customStyle="1" w:styleId="FooterChar">
    <w:name w:val="Footer Char"/>
    <w:basedOn w:val="DefaultParagraphFont"/>
    <w:link w:val="Footer"/>
    <w:rsid w:val="00116D48"/>
    <w:rPr>
      <w:rFonts w:ascii="Times New Roman" w:eastAsia="Times New Roman" w:hAnsi="Times New Roman" w:cs="Times New Roman"/>
      <w:sz w:val="24"/>
      <w:szCs w:val="24"/>
    </w:rPr>
  </w:style>
  <w:style w:type="paragraph" w:styleId="TOC2">
    <w:name w:val="toc 2"/>
    <w:basedOn w:val="Normal"/>
    <w:next w:val="Normal"/>
    <w:autoRedefine/>
    <w:uiPriority w:val="39"/>
    <w:rsid w:val="00116D48"/>
    <w:pPr>
      <w:tabs>
        <w:tab w:val="right" w:leader="dot" w:pos="9360"/>
      </w:tabs>
      <w:spacing w:before="40" w:after="40"/>
      <w:ind w:left="634" w:hanging="389"/>
    </w:pPr>
    <w:rPr>
      <w:rFonts w:ascii="Verdana" w:hAnsi="Verdana"/>
      <w:sz w:val="22"/>
      <w:szCs w:val="22"/>
    </w:rPr>
  </w:style>
  <w:style w:type="character" w:styleId="PageNumber">
    <w:name w:val="page number"/>
    <w:basedOn w:val="DefaultParagraphFont"/>
    <w:semiHidden/>
    <w:rsid w:val="00116D48"/>
  </w:style>
  <w:style w:type="table" w:customStyle="1" w:styleId="Table">
    <w:name w:val="Table"/>
    <w:basedOn w:val="TableNormal"/>
    <w:rsid w:val="00116D48"/>
    <w:pPr>
      <w:spacing w:after="0" w:line="240" w:lineRule="auto"/>
    </w:pPr>
    <w:rPr>
      <w:rFonts w:ascii="Arial" w:eastAsia="Times New Roman" w:hAnsi="Arial" w:cs="Times New Roman"/>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style>
  <w:style w:type="paragraph" w:styleId="TOC1">
    <w:name w:val="toc 1"/>
    <w:next w:val="Normal"/>
    <w:autoRedefine/>
    <w:uiPriority w:val="39"/>
    <w:rsid w:val="00116D48"/>
    <w:pPr>
      <w:tabs>
        <w:tab w:val="right" w:leader="dot" w:pos="9360"/>
      </w:tabs>
      <w:spacing w:before="80" w:after="80" w:line="240" w:lineRule="auto"/>
    </w:pPr>
    <w:rPr>
      <w:rFonts w:ascii="Arial" w:eastAsia="Times New Roman" w:hAnsi="Arial" w:cs="Arial"/>
      <w:b/>
      <w:noProof/>
      <w:color w:val="000080"/>
      <w:sz w:val="26"/>
      <w:szCs w:val="26"/>
    </w:rPr>
  </w:style>
  <w:style w:type="character" w:styleId="Hyperlink">
    <w:name w:val="Hyperlink"/>
    <w:uiPriority w:val="99"/>
    <w:rsid w:val="00116D48"/>
    <w:rPr>
      <w:color w:val="0000FF"/>
      <w:u w:val="single"/>
    </w:rPr>
  </w:style>
  <w:style w:type="paragraph" w:styleId="ListBullet">
    <w:name w:val="List Bullet"/>
    <w:basedOn w:val="Normal"/>
    <w:uiPriority w:val="99"/>
    <w:rsid w:val="00116D48"/>
    <w:pPr>
      <w:numPr>
        <w:numId w:val="1"/>
      </w:numPr>
      <w:spacing w:after="120"/>
    </w:pPr>
  </w:style>
  <w:style w:type="paragraph" w:customStyle="1" w:styleId="Tabletext">
    <w:name w:val="Table text"/>
    <w:basedOn w:val="Normal"/>
    <w:rsid w:val="00116D48"/>
    <w:pPr>
      <w:spacing w:before="40" w:after="40"/>
    </w:pPr>
    <w:rPr>
      <w:rFonts w:ascii="Arial" w:hAnsi="Arial"/>
      <w:sz w:val="20"/>
    </w:rPr>
  </w:style>
  <w:style w:type="paragraph" w:styleId="BodyText">
    <w:name w:val="Body Text"/>
    <w:basedOn w:val="Normal"/>
    <w:link w:val="BodyTextChar"/>
    <w:uiPriority w:val="99"/>
    <w:rsid w:val="00116D48"/>
    <w:pPr>
      <w:spacing w:after="160"/>
    </w:pPr>
  </w:style>
  <w:style w:type="character" w:customStyle="1" w:styleId="BodyTextChar">
    <w:name w:val="Body Text Char"/>
    <w:basedOn w:val="DefaultParagraphFont"/>
    <w:link w:val="BodyText"/>
    <w:uiPriority w:val="99"/>
    <w:rsid w:val="00116D48"/>
    <w:rPr>
      <w:rFonts w:ascii="Times New Roman" w:eastAsia="Times New Roman" w:hAnsi="Times New Roman" w:cs="Times New Roman"/>
      <w:sz w:val="24"/>
      <w:szCs w:val="24"/>
    </w:rPr>
  </w:style>
  <w:style w:type="paragraph" w:customStyle="1" w:styleId="TableHead">
    <w:name w:val="Table Head"/>
    <w:basedOn w:val="Normal"/>
    <w:rsid w:val="00116D48"/>
    <w:pPr>
      <w:spacing w:before="40" w:after="40"/>
      <w:jc w:val="center"/>
    </w:pPr>
    <w:rPr>
      <w:rFonts w:ascii="Arial" w:hAnsi="Arial"/>
      <w:b/>
      <w:sz w:val="20"/>
    </w:rPr>
  </w:style>
  <w:style w:type="paragraph" w:styleId="Caption">
    <w:name w:val="caption"/>
    <w:basedOn w:val="Normal"/>
    <w:next w:val="Normal"/>
    <w:qFormat/>
    <w:rsid w:val="00116D48"/>
    <w:pPr>
      <w:keepNext/>
      <w:spacing w:after="120"/>
      <w:jc w:val="center"/>
    </w:pPr>
    <w:rPr>
      <w:rFonts w:ascii="Arial" w:hAnsi="Arial"/>
      <w:b/>
      <w:bCs/>
      <w:szCs w:val="20"/>
    </w:rPr>
  </w:style>
  <w:style w:type="paragraph" w:customStyle="1" w:styleId="Tablebullet">
    <w:name w:val="Table bullet"/>
    <w:basedOn w:val="Tabletext"/>
    <w:rsid w:val="00116D48"/>
    <w:pPr>
      <w:numPr>
        <w:numId w:val="2"/>
      </w:numPr>
    </w:pPr>
  </w:style>
  <w:style w:type="paragraph" w:styleId="BalloonText">
    <w:name w:val="Balloon Text"/>
    <w:basedOn w:val="Normal"/>
    <w:link w:val="BalloonTextChar"/>
    <w:semiHidden/>
    <w:rsid w:val="00116D48"/>
    <w:rPr>
      <w:rFonts w:ascii="Tahoma" w:hAnsi="Tahoma" w:cs="Tahoma"/>
      <w:sz w:val="16"/>
      <w:szCs w:val="16"/>
    </w:rPr>
  </w:style>
  <w:style w:type="character" w:customStyle="1" w:styleId="BalloonTextChar">
    <w:name w:val="Balloon Text Char"/>
    <w:basedOn w:val="DefaultParagraphFont"/>
    <w:link w:val="BalloonText"/>
    <w:semiHidden/>
    <w:rsid w:val="00116D48"/>
    <w:rPr>
      <w:rFonts w:ascii="Tahoma" w:eastAsia="Times New Roman" w:hAnsi="Tahoma" w:cs="Tahoma"/>
      <w:sz w:val="16"/>
      <w:szCs w:val="16"/>
    </w:rPr>
  </w:style>
  <w:style w:type="paragraph" w:customStyle="1" w:styleId="HeaderTitle">
    <w:name w:val="HeaderTitle"/>
    <w:basedOn w:val="Normal"/>
    <w:rsid w:val="00116D48"/>
    <w:rPr>
      <w:rFonts w:ascii="Verdana" w:hAnsi="Verdana" w:cs="Arial"/>
      <w:b/>
      <w:caps/>
      <w:color w:val="FFFFFF"/>
      <w:sz w:val="28"/>
      <w:szCs w:val="28"/>
      <w:lang w:val="fr-FR"/>
    </w:rPr>
  </w:style>
  <w:style w:type="paragraph" w:customStyle="1" w:styleId="HeaderSubTitle">
    <w:name w:val="HeaderSubTitle"/>
    <w:basedOn w:val="Normal"/>
    <w:rsid w:val="00116D48"/>
    <w:rPr>
      <w:rFonts w:ascii="Arial" w:hAnsi="Arial" w:cs="Arial"/>
      <w:b/>
      <w:color w:val="FFFFFF"/>
      <w:lang w:val="fr-FR"/>
    </w:rPr>
  </w:style>
  <w:style w:type="paragraph" w:styleId="Title">
    <w:name w:val="Title"/>
    <w:basedOn w:val="Normal"/>
    <w:link w:val="TitleChar"/>
    <w:uiPriority w:val="10"/>
    <w:qFormat/>
    <w:rsid w:val="00116D48"/>
    <w:pPr>
      <w:spacing w:before="240" w:after="60"/>
      <w:jc w:val="center"/>
      <w:outlineLvl w:val="0"/>
    </w:pPr>
    <w:rPr>
      <w:rFonts w:ascii="Arial" w:hAnsi="Arial" w:cs="Arial"/>
      <w:b/>
      <w:bCs/>
      <w:color w:val="FFFFFF"/>
      <w:kern w:val="28"/>
      <w:sz w:val="44"/>
      <w:szCs w:val="32"/>
    </w:rPr>
  </w:style>
  <w:style w:type="character" w:customStyle="1" w:styleId="TitleChar">
    <w:name w:val="Title Char"/>
    <w:basedOn w:val="DefaultParagraphFont"/>
    <w:link w:val="Title"/>
    <w:rsid w:val="00116D48"/>
    <w:rPr>
      <w:rFonts w:ascii="Arial" w:eastAsia="Times New Roman" w:hAnsi="Arial" w:cs="Arial"/>
      <w:b/>
      <w:bCs/>
      <w:color w:val="FFFFFF"/>
      <w:kern w:val="28"/>
      <w:sz w:val="44"/>
      <w:szCs w:val="32"/>
    </w:rPr>
  </w:style>
  <w:style w:type="paragraph" w:customStyle="1" w:styleId="FooterTitle">
    <w:name w:val="FooterTitle"/>
    <w:link w:val="FooterTitleChar"/>
    <w:rsid w:val="00116D48"/>
    <w:pPr>
      <w:tabs>
        <w:tab w:val="center" w:pos="4680"/>
        <w:tab w:val="right" w:pos="9360"/>
      </w:tabs>
      <w:spacing w:after="0" w:line="240" w:lineRule="auto"/>
    </w:pPr>
    <w:rPr>
      <w:rFonts w:ascii="Arial Bold" w:eastAsia="Times New Roman" w:hAnsi="Arial Bold" w:cs="Arial"/>
      <w:b/>
      <w:color w:val="2E368F"/>
      <w:sz w:val="18"/>
      <w:szCs w:val="18"/>
    </w:rPr>
  </w:style>
  <w:style w:type="paragraph" w:customStyle="1" w:styleId="PageNumber0">
    <w:name w:val="PageNumber"/>
    <w:basedOn w:val="FooterTitle"/>
    <w:rsid w:val="00116D48"/>
    <w:rPr>
      <w:rFonts w:ascii="Arial" w:hAnsi="Arial"/>
    </w:rPr>
  </w:style>
  <w:style w:type="character" w:customStyle="1" w:styleId="FooterTitleChar">
    <w:name w:val="FooterTitle Char"/>
    <w:link w:val="FooterTitle"/>
    <w:rsid w:val="00116D48"/>
    <w:rPr>
      <w:rFonts w:ascii="Arial Bold" w:eastAsia="Times New Roman" w:hAnsi="Arial Bold" w:cs="Arial"/>
      <w:b/>
      <w:color w:val="2E368F"/>
      <w:sz w:val="18"/>
      <w:szCs w:val="18"/>
    </w:rPr>
  </w:style>
  <w:style w:type="paragraph" w:customStyle="1" w:styleId="Draft">
    <w:name w:val="Draft"/>
    <w:basedOn w:val="Header"/>
    <w:link w:val="DraftChar"/>
    <w:rsid w:val="00116D48"/>
    <w:pPr>
      <w:tabs>
        <w:tab w:val="center" w:pos="4680"/>
      </w:tabs>
      <w:jc w:val="center"/>
    </w:pPr>
    <w:rPr>
      <w:rFonts w:ascii="Verdana" w:hAnsi="Verdana"/>
      <w:caps/>
      <w:color w:val="2E368F"/>
      <w:sz w:val="18"/>
      <w:szCs w:val="18"/>
    </w:rPr>
  </w:style>
  <w:style w:type="table" w:styleId="TableGrid">
    <w:name w:val="Table Grid"/>
    <w:basedOn w:val="TableNormal"/>
    <w:rsid w:val="00116D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rsid w:val="00116D48"/>
    <w:pPr>
      <w:numPr>
        <w:numId w:val="3"/>
      </w:numPr>
      <w:tabs>
        <w:tab w:val="clear" w:pos="720"/>
      </w:tabs>
      <w:spacing w:after="120"/>
      <w:ind w:left="1080"/>
    </w:pPr>
  </w:style>
  <w:style w:type="character" w:customStyle="1" w:styleId="DraftChar">
    <w:name w:val="Draft Char"/>
    <w:link w:val="Draft"/>
    <w:rsid w:val="00116D48"/>
    <w:rPr>
      <w:rFonts w:ascii="Verdana" w:eastAsia="Times New Roman" w:hAnsi="Verdana" w:cs="Arial"/>
      <w:b/>
      <w:caps/>
      <w:color w:val="2E368F"/>
      <w:sz w:val="18"/>
      <w:szCs w:val="18"/>
    </w:rPr>
  </w:style>
  <w:style w:type="paragraph" w:customStyle="1" w:styleId="Report">
    <w:name w:val="Report"/>
    <w:basedOn w:val="Heading1"/>
    <w:rsid w:val="00116D48"/>
    <w:rPr>
      <w:rFonts w:ascii="Verdana" w:hAnsi="Verdana"/>
      <w:smallCaps w:val="0"/>
      <w:sz w:val="56"/>
      <w:szCs w:val="56"/>
    </w:rPr>
  </w:style>
  <w:style w:type="numbering" w:styleId="1ai">
    <w:name w:val="Outline List 1"/>
    <w:basedOn w:val="NoList"/>
    <w:rsid w:val="00116D48"/>
    <w:pPr>
      <w:numPr>
        <w:numId w:val="4"/>
      </w:numPr>
    </w:pPr>
  </w:style>
  <w:style w:type="paragraph" w:customStyle="1" w:styleId="Exercise">
    <w:name w:val="Exercise"/>
    <w:basedOn w:val="Report"/>
    <w:rsid w:val="00116D48"/>
    <w:rPr>
      <w:b w:val="0"/>
      <w:smallCaps/>
      <w:sz w:val="28"/>
      <w:szCs w:val="28"/>
    </w:rPr>
  </w:style>
  <w:style w:type="paragraph" w:customStyle="1" w:styleId="NormalList">
    <w:name w:val="Normal/List"/>
    <w:basedOn w:val="Normal"/>
    <w:rsid w:val="00116D48"/>
    <w:pPr>
      <w:tabs>
        <w:tab w:val="left" w:pos="576"/>
        <w:tab w:val="left" w:pos="1152"/>
        <w:tab w:val="left" w:pos="1728"/>
        <w:tab w:val="left" w:pos="2304"/>
        <w:tab w:val="left" w:pos="2880"/>
        <w:tab w:val="left" w:pos="3456"/>
      </w:tabs>
    </w:pPr>
    <w:rPr>
      <w:snapToGrid w:val="0"/>
      <w:szCs w:val="20"/>
    </w:rPr>
  </w:style>
  <w:style w:type="paragraph" w:customStyle="1" w:styleId="DHS">
    <w:name w:val="DHS"/>
    <w:basedOn w:val="Exercise"/>
    <w:rsid w:val="00116D48"/>
  </w:style>
  <w:style w:type="paragraph" w:styleId="Date">
    <w:name w:val="Date"/>
    <w:basedOn w:val="Normal"/>
    <w:next w:val="Normal"/>
    <w:link w:val="DateChar"/>
    <w:rsid w:val="00116D48"/>
    <w:pPr>
      <w:spacing w:before="480"/>
      <w:jc w:val="center"/>
    </w:pPr>
    <w:rPr>
      <w:rFonts w:ascii="Verdana" w:hAnsi="Verdana"/>
      <w:b/>
      <w:color w:val="000080"/>
      <w:sz w:val="28"/>
      <w:szCs w:val="28"/>
    </w:rPr>
  </w:style>
  <w:style w:type="character" w:customStyle="1" w:styleId="DateChar">
    <w:name w:val="Date Char"/>
    <w:basedOn w:val="DefaultParagraphFont"/>
    <w:link w:val="Date"/>
    <w:rsid w:val="00116D48"/>
    <w:rPr>
      <w:rFonts w:ascii="Verdana" w:eastAsia="Times New Roman" w:hAnsi="Verdana" w:cs="Times New Roman"/>
      <w:b/>
      <w:color w:val="000080"/>
      <w:sz w:val="28"/>
      <w:szCs w:val="28"/>
    </w:rPr>
  </w:style>
  <w:style w:type="paragraph" w:customStyle="1" w:styleId="Subheading">
    <w:name w:val="Subheading"/>
    <w:basedOn w:val="Heading3"/>
    <w:rsid w:val="00116D48"/>
    <w:pPr>
      <w:spacing w:after="0"/>
    </w:pPr>
    <w:rPr>
      <w:rFonts w:ascii="Arial Bold" w:hAnsi="Arial Bold"/>
    </w:rPr>
  </w:style>
  <w:style w:type="character" w:styleId="CommentReference">
    <w:name w:val="annotation reference"/>
    <w:uiPriority w:val="99"/>
    <w:semiHidden/>
    <w:rsid w:val="00116D48"/>
    <w:rPr>
      <w:sz w:val="16"/>
      <w:szCs w:val="16"/>
    </w:rPr>
  </w:style>
  <w:style w:type="paragraph" w:styleId="CommentText">
    <w:name w:val="annotation text"/>
    <w:basedOn w:val="Normal"/>
    <w:link w:val="CommentTextChar"/>
    <w:uiPriority w:val="99"/>
    <w:semiHidden/>
    <w:rsid w:val="00116D48"/>
    <w:rPr>
      <w:sz w:val="20"/>
      <w:szCs w:val="20"/>
    </w:rPr>
  </w:style>
  <w:style w:type="character" w:customStyle="1" w:styleId="CommentTextChar">
    <w:name w:val="Comment Text Char"/>
    <w:basedOn w:val="DefaultParagraphFont"/>
    <w:link w:val="CommentText"/>
    <w:uiPriority w:val="99"/>
    <w:semiHidden/>
    <w:rsid w:val="00116D4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116D48"/>
    <w:rPr>
      <w:b/>
      <w:bCs/>
    </w:rPr>
  </w:style>
  <w:style w:type="character" w:customStyle="1" w:styleId="CommentSubjectChar">
    <w:name w:val="Comment Subject Char"/>
    <w:basedOn w:val="CommentTextChar"/>
    <w:link w:val="CommentSubject"/>
    <w:semiHidden/>
    <w:rsid w:val="00116D48"/>
    <w:rPr>
      <w:rFonts w:ascii="Times New Roman" w:eastAsia="Times New Roman" w:hAnsi="Times New Roman" w:cs="Times New Roman"/>
      <w:b/>
      <w:bCs/>
      <w:sz w:val="20"/>
      <w:szCs w:val="20"/>
    </w:rPr>
  </w:style>
  <w:style w:type="paragraph" w:customStyle="1" w:styleId="Contents">
    <w:name w:val="Contents"/>
    <w:basedOn w:val="BodyText"/>
    <w:rsid w:val="00116D48"/>
    <w:pPr>
      <w:jc w:val="center"/>
    </w:pPr>
    <w:rPr>
      <w:rFonts w:ascii="Arial Bold" w:hAnsi="Arial Bold"/>
      <w:b/>
      <w:smallCaps/>
      <w:color w:val="000080"/>
      <w:sz w:val="38"/>
      <w:szCs w:val="38"/>
    </w:rPr>
  </w:style>
  <w:style w:type="paragraph" w:customStyle="1" w:styleId="ListBulletLast">
    <w:name w:val="List Bullet Last"/>
    <w:basedOn w:val="ListBullet"/>
    <w:rsid w:val="00116D48"/>
  </w:style>
  <w:style w:type="paragraph" w:customStyle="1" w:styleId="BlueBox">
    <w:name w:val="Blue Box"/>
    <w:basedOn w:val="BodyText"/>
    <w:rsid w:val="00116D48"/>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116D48"/>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pPr>
        <w:jc w:val="center"/>
      </w:pPr>
      <w:rPr>
        <w:rFonts w:ascii="Courier New" w:hAnsi="Courier New"/>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116D48"/>
    <w:pPr>
      <w:spacing w:after="120"/>
    </w:pPr>
    <w:rPr>
      <w:sz w:val="22"/>
    </w:rPr>
  </w:style>
  <w:style w:type="paragraph" w:customStyle="1" w:styleId="DPPTableText">
    <w:name w:val="DPP:Table Text"/>
    <w:rsid w:val="00116D48"/>
    <w:pPr>
      <w:tabs>
        <w:tab w:val="left" w:pos="576"/>
        <w:tab w:val="left" w:pos="1152"/>
        <w:tab w:val="left" w:pos="1728"/>
        <w:tab w:val="left" w:pos="2304"/>
      </w:tabs>
      <w:spacing w:after="0" w:line="240" w:lineRule="auto"/>
    </w:pPr>
    <w:rPr>
      <w:rFonts w:ascii="Arial" w:eastAsia="Times New Roman" w:hAnsi="Arial" w:cs="Times New Roman"/>
      <w:snapToGrid w:val="0"/>
      <w:sz w:val="20"/>
      <w:szCs w:val="20"/>
    </w:rPr>
  </w:style>
  <w:style w:type="paragraph" w:customStyle="1" w:styleId="DPPdash">
    <w:name w:val="DPP:dash"/>
    <w:basedOn w:val="Normal"/>
    <w:rsid w:val="00116D48"/>
    <w:pPr>
      <w:numPr>
        <w:numId w:val="5"/>
      </w:numPr>
      <w:tabs>
        <w:tab w:val="clear" w:pos="900"/>
        <w:tab w:val="left" w:pos="1260"/>
      </w:tabs>
      <w:ind w:left="1260"/>
    </w:pPr>
    <w:rPr>
      <w:szCs w:val="20"/>
    </w:rPr>
  </w:style>
  <w:style w:type="paragraph" w:customStyle="1" w:styleId="DPPTable-schedule">
    <w:name w:val="DPP:Table-schedule"/>
    <w:rsid w:val="00116D48"/>
    <w:pPr>
      <w:tabs>
        <w:tab w:val="right" w:pos="504"/>
        <w:tab w:val="left" w:pos="648"/>
      </w:tabs>
      <w:spacing w:after="0" w:line="240" w:lineRule="auto"/>
    </w:pPr>
    <w:rPr>
      <w:rFonts w:ascii="Arial" w:eastAsia="Times New Roman" w:hAnsi="Arial" w:cs="Times New Roman"/>
      <w:sz w:val="20"/>
      <w:szCs w:val="20"/>
    </w:rPr>
  </w:style>
  <w:style w:type="paragraph" w:customStyle="1" w:styleId="timeschedule">
    <w:name w:val="time schedule"/>
    <w:basedOn w:val="NormalList"/>
    <w:rsid w:val="00116D48"/>
    <w:pPr>
      <w:tabs>
        <w:tab w:val="clear" w:pos="576"/>
        <w:tab w:val="clear" w:pos="1152"/>
        <w:tab w:val="right" w:pos="523"/>
        <w:tab w:val="left" w:pos="613"/>
      </w:tabs>
      <w:ind w:left="-17"/>
    </w:pPr>
    <w:rPr>
      <w:rFonts w:ascii="Arial" w:hAnsi="Arial" w:cs="Arial"/>
      <w:sz w:val="20"/>
    </w:rPr>
  </w:style>
  <w:style w:type="paragraph" w:styleId="FootnoteText">
    <w:name w:val="footnote text"/>
    <w:basedOn w:val="Normal"/>
    <w:link w:val="FootnoteTextChar"/>
    <w:rsid w:val="00116D48"/>
    <w:rPr>
      <w:sz w:val="20"/>
      <w:szCs w:val="20"/>
    </w:rPr>
  </w:style>
  <w:style w:type="character" w:customStyle="1" w:styleId="FootnoteTextChar">
    <w:name w:val="Footnote Text Char"/>
    <w:basedOn w:val="DefaultParagraphFont"/>
    <w:link w:val="FootnoteText"/>
    <w:rsid w:val="00116D48"/>
    <w:rPr>
      <w:rFonts w:ascii="Times New Roman" w:eastAsia="Times New Roman" w:hAnsi="Times New Roman" w:cs="Times New Roman"/>
      <w:sz w:val="20"/>
      <w:szCs w:val="20"/>
    </w:rPr>
  </w:style>
  <w:style w:type="character" w:styleId="FootnoteReference">
    <w:name w:val="footnote reference"/>
    <w:rsid w:val="00116D48"/>
    <w:rPr>
      <w:vertAlign w:val="superscript"/>
    </w:rPr>
  </w:style>
  <w:style w:type="character" w:styleId="Strong">
    <w:name w:val="Strong"/>
    <w:basedOn w:val="DefaultParagraphFont"/>
    <w:uiPriority w:val="22"/>
    <w:qFormat/>
    <w:rsid w:val="001F71A0"/>
    <w:rPr>
      <w:b/>
      <w:bCs/>
    </w:rPr>
  </w:style>
  <w:style w:type="paragraph" w:styleId="NoSpacing">
    <w:name w:val="No Spacing"/>
    <w:link w:val="NoSpacingChar"/>
    <w:uiPriority w:val="1"/>
    <w:qFormat/>
    <w:rsid w:val="00011F2A"/>
    <w:pPr>
      <w:spacing w:after="0" w:line="240" w:lineRule="auto"/>
    </w:pPr>
    <w:rPr>
      <w:rFonts w:eastAsiaTheme="minorEastAsia"/>
    </w:rPr>
  </w:style>
  <w:style w:type="character" w:customStyle="1" w:styleId="NoSpacingChar">
    <w:name w:val="No Spacing Char"/>
    <w:basedOn w:val="DefaultParagraphFont"/>
    <w:link w:val="NoSpacing"/>
    <w:uiPriority w:val="1"/>
    <w:rsid w:val="00011F2A"/>
    <w:rPr>
      <w:rFonts w:eastAsiaTheme="minorEastAsia"/>
    </w:rPr>
  </w:style>
  <w:style w:type="paragraph" w:styleId="Revision">
    <w:name w:val="Revision"/>
    <w:hidden/>
    <w:uiPriority w:val="99"/>
    <w:semiHidden/>
    <w:rsid w:val="007F439D"/>
    <w:pPr>
      <w:spacing w:after="0" w:line="240" w:lineRule="auto"/>
    </w:pPr>
    <w:rPr>
      <w:rFonts w:ascii="Times New Roman" w:eastAsia="Times New Roman" w:hAnsi="Times New Roman" w:cs="Times New Roman"/>
      <w:sz w:val="24"/>
      <w:szCs w:val="24"/>
    </w:rPr>
  </w:style>
  <w:style w:type="paragraph" w:styleId="Subtitle">
    <w:name w:val="Subtitle"/>
    <w:basedOn w:val="Normal"/>
    <w:next w:val="Normal"/>
    <w:link w:val="SubtitleChar"/>
    <w:autoRedefine/>
    <w:uiPriority w:val="11"/>
    <w:qFormat/>
    <w:rsid w:val="00955E6E"/>
    <w:pPr>
      <w:widowControl w:val="0"/>
      <w:numPr>
        <w:ilvl w:val="1"/>
      </w:numPr>
      <w:autoSpaceDE w:val="0"/>
      <w:autoSpaceDN w:val="0"/>
      <w:adjustRightInd w:val="0"/>
    </w:pPr>
    <w:rPr>
      <w:rFonts w:ascii="Arial" w:eastAsiaTheme="majorEastAsia" w:hAnsi="Arial"/>
      <w:b/>
      <w:iCs/>
      <w:color w:val="404040" w:themeColor="text1" w:themeTint="BF"/>
      <w:spacing w:val="15"/>
      <w:sz w:val="36"/>
      <w:szCs w:val="36"/>
    </w:rPr>
  </w:style>
  <w:style w:type="character" w:customStyle="1" w:styleId="SubtitleChar">
    <w:name w:val="Subtitle Char"/>
    <w:basedOn w:val="DefaultParagraphFont"/>
    <w:link w:val="Subtitle"/>
    <w:uiPriority w:val="11"/>
    <w:rsid w:val="00955E6E"/>
    <w:rPr>
      <w:rFonts w:ascii="Arial" w:eastAsiaTheme="majorEastAsia" w:hAnsi="Arial" w:cs="Times New Roman"/>
      <w:b/>
      <w:iCs/>
      <w:color w:val="404040" w:themeColor="text1" w:themeTint="BF"/>
      <w:spacing w:val="15"/>
      <w:sz w:val="36"/>
      <w:szCs w:val="36"/>
    </w:rPr>
  </w:style>
  <w:style w:type="paragraph" w:customStyle="1" w:styleId="CoverPageSummary">
    <w:name w:val="Cover Page Summary"/>
    <w:basedOn w:val="Normal"/>
    <w:qFormat/>
    <w:rsid w:val="00F54B4C"/>
    <w:pPr>
      <w:spacing w:before="960"/>
    </w:pPr>
  </w:style>
  <w:style w:type="paragraph" w:customStyle="1" w:styleId="HSEEPFigureTitle">
    <w:name w:val="HSEEP Figure Title"/>
    <w:basedOn w:val="Heading3"/>
    <w:qFormat/>
    <w:rsid w:val="004B7D16"/>
    <w:pPr>
      <w:spacing w:before="120" w:after="240"/>
      <w:jc w:val="center"/>
    </w:pPr>
    <w:rPr>
      <w:bCs w:val="0"/>
      <w:color w:val="auto"/>
      <w:sz w:val="20"/>
      <w:szCs w:val="20"/>
    </w:rPr>
  </w:style>
  <w:style w:type="character" w:styleId="Emphasis">
    <w:name w:val="Emphasis"/>
    <w:qFormat/>
    <w:rsid w:val="00CB2B1F"/>
    <w:rPr>
      <w:i/>
      <w:iCs/>
    </w:rPr>
  </w:style>
  <w:style w:type="character" w:styleId="PlaceholderText">
    <w:name w:val="Placeholder Text"/>
    <w:basedOn w:val="DefaultParagraphFont"/>
    <w:uiPriority w:val="99"/>
    <w:semiHidden/>
    <w:rsid w:val="00CE3B51"/>
    <w:rPr>
      <w:color w:val="808080"/>
    </w:rPr>
  </w:style>
  <w:style w:type="paragraph" w:customStyle="1" w:styleId="VersionNumber">
    <w:name w:val="Version Number"/>
    <w:basedOn w:val="BodyText"/>
    <w:qFormat/>
    <w:rsid w:val="004F326C"/>
    <w:pPr>
      <w:spacing w:before="480"/>
    </w:pPr>
    <w:rPr>
      <w:rFonts w:ascii="Arial" w:hAnsi="Arial"/>
    </w:rPr>
  </w:style>
  <w:style w:type="character" w:customStyle="1" w:styleId="apple-converted-space">
    <w:name w:val="apple-converted-space"/>
    <w:basedOn w:val="DefaultParagraphFont"/>
    <w:rsid w:val="0020367E"/>
  </w:style>
  <w:style w:type="paragraph" w:styleId="ListParagraph">
    <w:name w:val="List Paragraph"/>
    <w:basedOn w:val="Normal"/>
    <w:uiPriority w:val="34"/>
    <w:qFormat/>
    <w:rsid w:val="00A727C6"/>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D776E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1ai"/>
    <w:pPr>
      <w:numPr>
        <w:numId w:val="4"/>
      </w:numPr>
    </w:pPr>
  </w:style>
</w:styles>
</file>

<file path=word/webSettings.xml><?xml version="1.0" encoding="utf-8"?>
<w:webSettings xmlns:r="http://schemas.openxmlformats.org/officeDocument/2006/relationships" xmlns:w="http://schemas.openxmlformats.org/wordprocessingml/2006/main">
  <w:divs>
    <w:div w:id="67071710">
      <w:bodyDiv w:val="1"/>
      <w:marLeft w:val="0"/>
      <w:marRight w:val="0"/>
      <w:marTop w:val="0"/>
      <w:marBottom w:val="0"/>
      <w:divBdr>
        <w:top w:val="none" w:sz="0" w:space="0" w:color="auto"/>
        <w:left w:val="none" w:sz="0" w:space="0" w:color="auto"/>
        <w:bottom w:val="none" w:sz="0" w:space="0" w:color="auto"/>
        <w:right w:val="none" w:sz="0" w:space="0" w:color="auto"/>
      </w:divBdr>
    </w:div>
    <w:div w:id="80373910">
      <w:bodyDiv w:val="1"/>
      <w:marLeft w:val="0"/>
      <w:marRight w:val="0"/>
      <w:marTop w:val="0"/>
      <w:marBottom w:val="0"/>
      <w:divBdr>
        <w:top w:val="none" w:sz="0" w:space="0" w:color="auto"/>
        <w:left w:val="none" w:sz="0" w:space="0" w:color="auto"/>
        <w:bottom w:val="none" w:sz="0" w:space="0" w:color="auto"/>
        <w:right w:val="none" w:sz="0" w:space="0" w:color="auto"/>
      </w:divBdr>
    </w:div>
    <w:div w:id="313028523">
      <w:bodyDiv w:val="1"/>
      <w:marLeft w:val="0"/>
      <w:marRight w:val="0"/>
      <w:marTop w:val="0"/>
      <w:marBottom w:val="0"/>
      <w:divBdr>
        <w:top w:val="none" w:sz="0" w:space="0" w:color="auto"/>
        <w:left w:val="none" w:sz="0" w:space="0" w:color="auto"/>
        <w:bottom w:val="none" w:sz="0" w:space="0" w:color="auto"/>
        <w:right w:val="none" w:sz="0" w:space="0" w:color="auto"/>
      </w:divBdr>
    </w:div>
    <w:div w:id="358899728">
      <w:bodyDiv w:val="1"/>
      <w:marLeft w:val="0"/>
      <w:marRight w:val="0"/>
      <w:marTop w:val="0"/>
      <w:marBottom w:val="0"/>
      <w:divBdr>
        <w:top w:val="none" w:sz="0" w:space="0" w:color="auto"/>
        <w:left w:val="none" w:sz="0" w:space="0" w:color="auto"/>
        <w:bottom w:val="none" w:sz="0" w:space="0" w:color="auto"/>
        <w:right w:val="none" w:sz="0" w:space="0" w:color="auto"/>
      </w:divBdr>
    </w:div>
    <w:div w:id="691148242">
      <w:bodyDiv w:val="1"/>
      <w:marLeft w:val="0"/>
      <w:marRight w:val="0"/>
      <w:marTop w:val="0"/>
      <w:marBottom w:val="0"/>
      <w:divBdr>
        <w:top w:val="none" w:sz="0" w:space="0" w:color="auto"/>
        <w:left w:val="none" w:sz="0" w:space="0" w:color="auto"/>
        <w:bottom w:val="none" w:sz="0" w:space="0" w:color="auto"/>
        <w:right w:val="none" w:sz="0" w:space="0" w:color="auto"/>
      </w:divBdr>
    </w:div>
    <w:div w:id="743140219">
      <w:bodyDiv w:val="1"/>
      <w:marLeft w:val="0"/>
      <w:marRight w:val="0"/>
      <w:marTop w:val="0"/>
      <w:marBottom w:val="0"/>
      <w:divBdr>
        <w:top w:val="none" w:sz="0" w:space="0" w:color="auto"/>
        <w:left w:val="none" w:sz="0" w:space="0" w:color="auto"/>
        <w:bottom w:val="none" w:sz="0" w:space="0" w:color="auto"/>
        <w:right w:val="none" w:sz="0" w:space="0" w:color="auto"/>
      </w:divBdr>
    </w:div>
    <w:div w:id="799539211">
      <w:bodyDiv w:val="1"/>
      <w:marLeft w:val="0"/>
      <w:marRight w:val="0"/>
      <w:marTop w:val="0"/>
      <w:marBottom w:val="0"/>
      <w:divBdr>
        <w:top w:val="none" w:sz="0" w:space="0" w:color="auto"/>
        <w:left w:val="none" w:sz="0" w:space="0" w:color="auto"/>
        <w:bottom w:val="none" w:sz="0" w:space="0" w:color="auto"/>
        <w:right w:val="none" w:sz="0" w:space="0" w:color="auto"/>
      </w:divBdr>
    </w:div>
    <w:div w:id="814568296">
      <w:bodyDiv w:val="1"/>
      <w:marLeft w:val="0"/>
      <w:marRight w:val="0"/>
      <w:marTop w:val="0"/>
      <w:marBottom w:val="0"/>
      <w:divBdr>
        <w:top w:val="none" w:sz="0" w:space="0" w:color="auto"/>
        <w:left w:val="none" w:sz="0" w:space="0" w:color="auto"/>
        <w:bottom w:val="none" w:sz="0" w:space="0" w:color="auto"/>
        <w:right w:val="none" w:sz="0" w:space="0" w:color="auto"/>
      </w:divBdr>
    </w:div>
    <w:div w:id="1175268952">
      <w:bodyDiv w:val="1"/>
      <w:marLeft w:val="0"/>
      <w:marRight w:val="0"/>
      <w:marTop w:val="0"/>
      <w:marBottom w:val="0"/>
      <w:divBdr>
        <w:top w:val="none" w:sz="0" w:space="0" w:color="auto"/>
        <w:left w:val="none" w:sz="0" w:space="0" w:color="auto"/>
        <w:bottom w:val="none" w:sz="0" w:space="0" w:color="auto"/>
        <w:right w:val="none" w:sz="0" w:space="0" w:color="auto"/>
      </w:divBdr>
    </w:div>
    <w:div w:id="1299648743">
      <w:bodyDiv w:val="1"/>
      <w:marLeft w:val="0"/>
      <w:marRight w:val="0"/>
      <w:marTop w:val="0"/>
      <w:marBottom w:val="0"/>
      <w:divBdr>
        <w:top w:val="none" w:sz="0" w:space="0" w:color="auto"/>
        <w:left w:val="none" w:sz="0" w:space="0" w:color="auto"/>
        <w:bottom w:val="none" w:sz="0" w:space="0" w:color="auto"/>
        <w:right w:val="none" w:sz="0" w:space="0" w:color="auto"/>
      </w:divBdr>
    </w:div>
    <w:div w:id="1328551759">
      <w:bodyDiv w:val="1"/>
      <w:marLeft w:val="0"/>
      <w:marRight w:val="0"/>
      <w:marTop w:val="0"/>
      <w:marBottom w:val="0"/>
      <w:divBdr>
        <w:top w:val="none" w:sz="0" w:space="0" w:color="auto"/>
        <w:left w:val="none" w:sz="0" w:space="0" w:color="auto"/>
        <w:bottom w:val="none" w:sz="0" w:space="0" w:color="auto"/>
        <w:right w:val="none" w:sz="0" w:space="0" w:color="auto"/>
      </w:divBdr>
    </w:div>
    <w:div w:id="2006009731">
      <w:bodyDiv w:val="1"/>
      <w:marLeft w:val="0"/>
      <w:marRight w:val="0"/>
      <w:marTop w:val="0"/>
      <w:marBottom w:val="0"/>
      <w:divBdr>
        <w:top w:val="none" w:sz="0" w:space="0" w:color="auto"/>
        <w:left w:val="none" w:sz="0" w:space="0" w:color="auto"/>
        <w:bottom w:val="none" w:sz="0" w:space="0" w:color="auto"/>
        <w:right w:val="none" w:sz="0" w:space="0" w:color="auto"/>
      </w:divBdr>
    </w:div>
    <w:div w:id="20830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daytonmmrs.org/" TargetMode="Externa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yperlink" Target="mailto:david.gerstner@daytonohio.gov" TargetMode="External"/><Relationship Id="rId17" Type="http://schemas.openxmlformats.org/officeDocument/2006/relationships/footer" Target="footer4.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9372278705@archwireless.net" TargetMode="External"/><Relationship Id="rId24" Type="http://schemas.openxmlformats.org/officeDocument/2006/relationships/image" Target="media/image3.png"/><Relationship Id="rId32" Type="http://schemas.openxmlformats.org/officeDocument/2006/relationships/theme" Target="theme/theme1.xml"/><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image" Target="media/image4.png"/><Relationship Id="rId36" Type="http://schemas.microsoft.com/office/2011/relationships/commentsExtended" Target="commentsExtended.xml"/><Relationship Id="rId10" Type="http://schemas.openxmlformats.org/officeDocument/2006/relationships/hyperlink" Target="mailto:koverholser@mercy.com" TargetMode="External"/><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1.png"/><Relationship Id="rId27" Type="http://schemas.microsoft.com/office/2007/relationships/hdphoto" Target="media/hdphoto1.wdp"/><Relationship Id="rId30" Type="http://schemas.openxmlformats.org/officeDocument/2006/relationships/footer" Target="footer9.xml"/><Relationship Id="rId35"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2DB2E6-F33A-4558-833F-07AE6C44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26</Pages>
  <Words>5385</Words>
  <Characters>30696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Exercise Plan Template</vt:lpstr>
    </vt:vector>
  </TitlesOfParts>
  <Company>Microsoft</Company>
  <LinksUpToDate>false</LinksUpToDate>
  <CharactersWithSpaces>36009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 Template</dc:title>
  <dc:creator>HSEEP Support Team</dc:creator>
  <cp:keywords>HSEEP, Template, Exercise Plan, ExPlan, Design and Development</cp:keywords>
  <cp:lastModifiedBy>david.gerstner</cp:lastModifiedBy>
  <cp:revision>33</cp:revision>
  <cp:lastPrinted>2018-09-07T17:22:00Z</cp:lastPrinted>
  <dcterms:created xsi:type="dcterms:W3CDTF">2018-08-22T21:14:00Z</dcterms:created>
  <dcterms:modified xsi:type="dcterms:W3CDTF">2018-09-13T12:10:00Z</dcterms:modified>
  <cp:category>Template</cp:category>
</cp:coreProperties>
</file>